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del w:id="0" w:author="Зайцев Павел Борисович" w:date="2020-05-28T16:15:00Z">
        <w:r w:rsidR="00DA6650" w:rsidDel="00662F79">
          <w:rPr>
            <w:b/>
            <w:sz w:val="28"/>
            <w:szCs w:val="28"/>
          </w:rPr>
          <w:delText>2</w:delText>
        </w:r>
        <w:r w:rsidR="00173445" w:rsidDel="00662F79">
          <w:rPr>
            <w:b/>
            <w:sz w:val="28"/>
            <w:szCs w:val="28"/>
          </w:rPr>
          <w:delText>5</w:delText>
        </w:r>
      </w:del>
      <w:ins w:id="1" w:author="Зайцев Павел Борисович" w:date="2020-06-30T18:20:00Z">
        <w:r w:rsidR="008200F7">
          <w:rPr>
            <w:b/>
            <w:sz w:val="28"/>
            <w:szCs w:val="28"/>
          </w:rPr>
          <w:t>30</w:t>
        </w:r>
      </w:ins>
      <w:r w:rsidR="0011630E">
        <w:rPr>
          <w:b/>
          <w:sz w:val="28"/>
          <w:szCs w:val="28"/>
        </w:rPr>
        <w:t>.</w:t>
      </w:r>
      <w:del w:id="2" w:author="Зайцев Павел Борисович" w:date="2020-05-28T16:15:00Z">
        <w:r w:rsidR="00A46D9D" w:rsidDel="00662F79">
          <w:rPr>
            <w:b/>
            <w:sz w:val="28"/>
            <w:szCs w:val="28"/>
          </w:rPr>
          <w:delText>02</w:delText>
        </w:r>
      </w:del>
      <w:ins w:id="3" w:author="Зайцев Павел Борисович" w:date="2020-06-30T18:20:00Z">
        <w:r w:rsidR="008200F7">
          <w:rPr>
            <w:b/>
            <w:sz w:val="28"/>
            <w:szCs w:val="28"/>
          </w:rPr>
          <w:t>06</w:t>
        </w:r>
      </w:ins>
      <w:r w:rsidR="0011630E">
        <w:rPr>
          <w:b/>
          <w:sz w:val="28"/>
          <w:szCs w:val="28"/>
        </w:rPr>
        <w:t>.</w:t>
      </w:r>
      <w:r w:rsidR="00497D63">
        <w:rPr>
          <w:b/>
          <w:sz w:val="28"/>
          <w:szCs w:val="28"/>
        </w:rPr>
        <w:t>2020</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bookmarkStart w:id="4" w:name="_GoBack"/>
      <w:bookmarkEnd w:id="4"/>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2A61A2">
          <w:rPr>
            <w:webHidden/>
          </w:rPr>
          <w:t>3</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2A61A2">
          <w:rPr>
            <w:webHidden/>
          </w:rPr>
          <w:t>5</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2A61A2">
          <w:rPr>
            <w:webHidden/>
          </w:rPr>
          <w:t>5</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2A61A2">
          <w:rPr>
            <w:webHidden/>
          </w:rPr>
          <w:t>5</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2A61A2">
          <w:rPr>
            <w:webHidden/>
          </w:rPr>
          <w:t>11</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2A61A2">
          <w:rPr>
            <w:webHidden/>
          </w:rPr>
          <w:t>12</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2A61A2">
          <w:rPr>
            <w:webHidden/>
          </w:rPr>
          <w:t>25</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2A61A2">
          <w:rPr>
            <w:webHidden/>
          </w:rPr>
          <w:t>27</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2A61A2">
          <w:rPr>
            <w:webHidden/>
          </w:rPr>
          <w:t>28</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2A61A2">
          <w:rPr>
            <w:webHidden/>
          </w:rPr>
          <w:t>28</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webHidden/>
          </w:rPr>
          <w:fldChar w:fldCharType="begin"/>
        </w:r>
        <w:r w:rsidR="00CC5C9A" w:rsidRPr="00A1781D">
          <w:rPr>
            <w:webHidden/>
          </w:rPr>
          <w:instrText xml:space="preserve"> PAGEREF _Toc506404002 \h </w:instrText>
        </w:r>
        <w:r w:rsidR="00CC5C9A" w:rsidRPr="00A1781D">
          <w:rPr>
            <w:webHidden/>
          </w:rPr>
        </w:r>
        <w:r w:rsidR="00CC5C9A" w:rsidRPr="00A1781D">
          <w:rPr>
            <w:webHidden/>
          </w:rPr>
          <w:fldChar w:fldCharType="separate"/>
        </w:r>
        <w:r w:rsidR="002A61A2">
          <w:rPr>
            <w:webHidden/>
          </w:rPr>
          <w:t>29</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4004" w:history="1">
        <w:r w:rsidR="00CC5C9A" w:rsidRPr="00A1781D">
          <w:rPr>
            <w:rStyle w:val="a5"/>
            <w:color w:val="auto"/>
          </w:rPr>
          <w:t>14. Сведения о количестве подведомственных участников бюджетного процесса, учреждений и государственных (муниципальных) унитарных предприятий ф. 0503161</w:t>
        </w:r>
        <w:r w:rsidR="00CC5C9A" w:rsidRPr="00A1781D">
          <w:rPr>
            <w:webHidden/>
          </w:rPr>
          <w:tab/>
        </w:r>
        <w:r w:rsidR="00CC5C9A" w:rsidRPr="00A1781D">
          <w:rPr>
            <w:webHidden/>
          </w:rPr>
          <w:fldChar w:fldCharType="begin"/>
        </w:r>
        <w:r w:rsidR="00CC5C9A" w:rsidRPr="00A1781D">
          <w:rPr>
            <w:webHidden/>
          </w:rPr>
          <w:instrText xml:space="preserve"> PAGEREF _Toc506404004 \h </w:instrText>
        </w:r>
        <w:r w:rsidR="00CC5C9A" w:rsidRPr="00A1781D">
          <w:rPr>
            <w:webHidden/>
          </w:rPr>
        </w:r>
        <w:r w:rsidR="00CC5C9A" w:rsidRPr="00A1781D">
          <w:rPr>
            <w:webHidden/>
          </w:rPr>
          <w:fldChar w:fldCharType="separate"/>
        </w:r>
        <w:r w:rsidR="002A61A2">
          <w:rPr>
            <w:webHidden/>
          </w:rPr>
          <w:t>35</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05" w:history="1">
        <w:r w:rsidR="00CC5C9A" w:rsidRPr="00A1781D">
          <w:rPr>
            <w:rStyle w:val="a5"/>
            <w:color w:val="auto"/>
          </w:rPr>
          <w:t>15. Сведения о результатах деятельности ф.0503162</w:t>
        </w:r>
        <w:r w:rsidR="00CC5C9A" w:rsidRPr="00A1781D">
          <w:rPr>
            <w:webHidden/>
          </w:rPr>
          <w:tab/>
        </w:r>
        <w:r w:rsidR="00CC5C9A" w:rsidRPr="00A1781D">
          <w:rPr>
            <w:webHidden/>
          </w:rPr>
          <w:fldChar w:fldCharType="begin"/>
        </w:r>
        <w:r w:rsidR="00CC5C9A" w:rsidRPr="00A1781D">
          <w:rPr>
            <w:webHidden/>
          </w:rPr>
          <w:instrText xml:space="preserve"> PAGEREF _Toc506404005 \h </w:instrText>
        </w:r>
        <w:r w:rsidR="00CC5C9A" w:rsidRPr="00A1781D">
          <w:rPr>
            <w:webHidden/>
          </w:rPr>
        </w:r>
        <w:r w:rsidR="00CC5C9A" w:rsidRPr="00A1781D">
          <w:rPr>
            <w:webHidden/>
          </w:rPr>
          <w:fldChar w:fldCharType="separate"/>
        </w:r>
        <w:r w:rsidR="002A61A2">
          <w:rPr>
            <w:webHidden/>
          </w:rPr>
          <w:t>35</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06" w:history="1">
        <w:r w:rsidR="00CC5C9A" w:rsidRPr="00A1781D">
          <w:rPr>
            <w:rStyle w:val="a5"/>
            <w:color w:val="auto"/>
          </w:rPr>
          <w:t>16.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r w:rsidR="00CC5C9A" w:rsidRPr="00A1781D">
          <w:rPr>
            <w:webHidden/>
          </w:rPr>
          <w:tab/>
        </w:r>
        <w:r w:rsidR="00CC5C9A" w:rsidRPr="00A1781D">
          <w:rPr>
            <w:webHidden/>
          </w:rPr>
          <w:fldChar w:fldCharType="begin"/>
        </w:r>
        <w:r w:rsidR="00CC5C9A" w:rsidRPr="00A1781D">
          <w:rPr>
            <w:webHidden/>
          </w:rPr>
          <w:instrText xml:space="preserve"> PAGEREF _Toc506404006 \h </w:instrText>
        </w:r>
        <w:r w:rsidR="00CC5C9A" w:rsidRPr="00A1781D">
          <w:rPr>
            <w:webHidden/>
          </w:rPr>
        </w:r>
        <w:r w:rsidR="00CC5C9A" w:rsidRPr="00A1781D">
          <w:rPr>
            <w:webHidden/>
          </w:rPr>
          <w:fldChar w:fldCharType="separate"/>
        </w:r>
        <w:r w:rsidR="002A61A2">
          <w:rPr>
            <w:b w:val="0"/>
            <w:bCs w:val="0"/>
            <w:webHidden/>
          </w:rPr>
          <w:t>Ошибка! Закладка не определена.</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2A61A2">
          <w:rPr>
            <w:webHidden/>
          </w:rPr>
          <w:t>36</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2A61A2">
          <w:rPr>
            <w:webHidden/>
          </w:rPr>
          <w:t>37</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2A61A2">
          <w:rPr>
            <w:webHidden/>
          </w:rPr>
          <w:t>37</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2A61A2">
          <w:rPr>
            <w:webHidden/>
          </w:rPr>
          <w:t>39</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2A61A2">
          <w:rPr>
            <w:webHidden/>
          </w:rPr>
          <w:t>40</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2A61A2">
          <w:rPr>
            <w:webHidden/>
          </w:rPr>
          <w:t>47</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2A61A2">
          <w:rPr>
            <w:webHidden/>
          </w:rPr>
          <w:t>49</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2A61A2">
          <w:rPr>
            <w:webHidden/>
          </w:rPr>
          <w:t>50</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2A61A2">
          <w:rPr>
            <w:webHidden/>
          </w:rPr>
          <w:t>55</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2A61A2">
          <w:rPr>
            <w:webHidden/>
          </w:rPr>
          <w:t>56</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2A61A2">
          <w:rPr>
            <w:webHidden/>
          </w:rPr>
          <w:t>56</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2A61A2">
          <w:rPr>
            <w:webHidden/>
          </w:rPr>
          <w:t>57</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2A61A2">
          <w:rPr>
            <w:webHidden/>
          </w:rPr>
          <w:t>58</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2A61A2">
          <w:rPr>
            <w:webHidden/>
          </w:rPr>
          <w:t>58</w:t>
        </w:r>
        <w:r w:rsidR="00CC5C9A" w:rsidRPr="00A1781D">
          <w:rPr>
            <w:webHidden/>
          </w:rPr>
          <w:fldChar w:fldCharType="end"/>
        </w:r>
      </w:hyperlink>
    </w:p>
    <w:p w:rsidR="00CC5C9A" w:rsidRPr="00A1781D" w:rsidRDefault="008200F7"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2A61A2">
          <w:rPr>
            <w:webHidden/>
          </w:rPr>
          <w:t>64</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5" w:name="_Toc424750540"/>
      <w:bookmarkStart w:id="6" w:name="_Toc506403989"/>
      <w:r w:rsidRPr="00A1781D">
        <w:rPr>
          <w:b/>
          <w:sz w:val="24"/>
          <w:szCs w:val="24"/>
        </w:rPr>
        <w:t xml:space="preserve">1. </w:t>
      </w:r>
      <w:r w:rsidR="009874EF" w:rsidRPr="00A1781D">
        <w:rPr>
          <w:b/>
          <w:sz w:val="24"/>
          <w:szCs w:val="24"/>
        </w:rPr>
        <w:t>Общие положения</w:t>
      </w:r>
      <w:bookmarkEnd w:id="5"/>
      <w:bookmarkEnd w:id="6"/>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ind w:firstLine="720"/>
        <w:jc w:val="both"/>
        <w:rPr>
          <w:sz w:val="24"/>
          <w:szCs w:val="24"/>
        </w:rPr>
      </w:pPr>
      <w:proofErr w:type="gramStart"/>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w:t>
      </w:r>
      <w:proofErr w:type="gramEnd"/>
      <w:r w:rsidRPr="00A1781D">
        <w:rPr>
          <w:sz w:val="24"/>
          <w:szCs w:val="24"/>
        </w:rPr>
        <w:t xml:space="preserve"> казначейство.</w:t>
      </w:r>
    </w:p>
    <w:p w:rsidR="009874EF" w:rsidRPr="00A1781D" w:rsidRDefault="009874EF" w:rsidP="0081542E">
      <w:pPr>
        <w:spacing w:line="360" w:lineRule="atLeast"/>
        <w:ind w:firstLine="720"/>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w:t>
      </w:r>
      <w:proofErr w:type="spellStart"/>
      <w:r w:rsidRPr="00A1781D">
        <w:rPr>
          <w:sz w:val="24"/>
          <w:szCs w:val="24"/>
        </w:rPr>
        <w:t>внутридокументный</w:t>
      </w:r>
      <w:proofErr w:type="spellEnd"/>
      <w:r w:rsidRPr="00A1781D">
        <w:rPr>
          <w:sz w:val="24"/>
          <w:szCs w:val="24"/>
        </w:rPr>
        <w:t xml:space="preserve"> контроль);</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rsidR="009874EF" w:rsidRPr="00A1781D" w:rsidRDefault="009874EF" w:rsidP="0081542E">
      <w:pPr>
        <w:spacing w:line="360" w:lineRule="atLeast"/>
        <w:ind w:firstLine="720"/>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ind w:firstLine="720"/>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ind w:firstLine="720"/>
        <w:jc w:val="both"/>
        <w:rPr>
          <w:sz w:val="24"/>
          <w:szCs w:val="24"/>
        </w:rPr>
      </w:pPr>
      <w:proofErr w:type="gramStart"/>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roofErr w:type="gramEnd"/>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ind w:firstLine="720"/>
        <w:jc w:val="both"/>
        <w:rPr>
          <w:sz w:val="24"/>
          <w:szCs w:val="24"/>
        </w:rPr>
      </w:pPr>
      <w:r w:rsidRPr="00A1781D">
        <w:rPr>
          <w:sz w:val="24"/>
          <w:szCs w:val="24"/>
        </w:rPr>
        <w:t>Результат сравнения правой и левой части имеет логический тип: Да</w:t>
      </w:r>
      <w:proofErr w:type="gramStart"/>
      <w:r w:rsidRPr="00A1781D">
        <w:rPr>
          <w:sz w:val="24"/>
          <w:szCs w:val="24"/>
        </w:rPr>
        <w:t>/Н</w:t>
      </w:r>
      <w:proofErr w:type="gramEnd"/>
      <w:r w:rsidRPr="00A1781D">
        <w:rPr>
          <w:sz w:val="24"/>
          <w:szCs w:val="24"/>
        </w:rPr>
        <w:t xml:space="preserve">ет. </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ind w:firstLine="720"/>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ind w:firstLine="720"/>
        <w:jc w:val="both"/>
        <w:rPr>
          <w:sz w:val="24"/>
          <w:szCs w:val="24"/>
        </w:rPr>
      </w:pPr>
      <w:r w:rsidRPr="00A1781D">
        <w:rPr>
          <w:sz w:val="24"/>
          <w:szCs w:val="24"/>
        </w:rPr>
        <w:lastRenderedPageBreak/>
        <w:t>В случае</w:t>
      </w:r>
      <w:proofErr w:type="gramStart"/>
      <w:r w:rsidRPr="00A1781D">
        <w:rPr>
          <w:sz w:val="24"/>
          <w:szCs w:val="24"/>
        </w:rPr>
        <w:t>,</w:t>
      </w:r>
      <w:proofErr w:type="gramEnd"/>
      <w:r w:rsidRPr="00A1781D">
        <w:rPr>
          <w:sz w:val="24"/>
          <w:szCs w:val="24"/>
        </w:rPr>
        <w:t xml:space="preserve"> если в рамках </w:t>
      </w:r>
      <w:proofErr w:type="spellStart"/>
      <w:r w:rsidRPr="00A1781D">
        <w:rPr>
          <w:sz w:val="24"/>
          <w:szCs w:val="24"/>
        </w:rPr>
        <w:t>междокументного</w:t>
      </w:r>
      <w:proofErr w:type="spellEnd"/>
      <w:r w:rsidRPr="00A1781D">
        <w:rPr>
          <w:sz w:val="24"/>
          <w:szCs w:val="24"/>
        </w:rPr>
        <w:t xml:space="preserve">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ind w:firstLine="720"/>
        <w:jc w:val="both"/>
        <w:rPr>
          <w:sz w:val="24"/>
          <w:szCs w:val="24"/>
        </w:rPr>
      </w:pPr>
      <w:r w:rsidRPr="00A1781D">
        <w:rPr>
          <w:sz w:val="24"/>
          <w:szCs w:val="24"/>
        </w:rPr>
        <w:t>Например, Отчет</w:t>
      </w:r>
      <w:proofErr w:type="gramStart"/>
      <w:r w:rsidRPr="00A1781D">
        <w:rPr>
          <w:sz w:val="24"/>
          <w:szCs w:val="24"/>
        </w:rPr>
        <w:t xml:space="preserve"> А</w:t>
      </w:r>
      <w:proofErr w:type="gramEnd"/>
      <w:r w:rsidRPr="00A1781D">
        <w:rPr>
          <w:sz w:val="24"/>
          <w:szCs w:val="24"/>
        </w:rPr>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ind w:firstLine="720"/>
        <w:jc w:val="both"/>
        <w:rPr>
          <w:sz w:val="24"/>
          <w:szCs w:val="24"/>
        </w:rPr>
      </w:pPr>
      <w:proofErr w:type="gramStart"/>
      <w:r w:rsidRPr="00A1781D">
        <w:rPr>
          <w:sz w:val="24"/>
          <w:szCs w:val="24"/>
        </w:rPr>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proofErr w:type="gramEnd"/>
      <w:r w:rsidRPr="00A1781D">
        <w:rPr>
          <w:sz w:val="24"/>
          <w:szCs w:val="24"/>
        </w:rPr>
        <w:t xml:space="preserve"> При этом</w:t>
      </w:r>
      <w:proofErr w:type="gramStart"/>
      <w:r w:rsidRPr="00A1781D">
        <w:rPr>
          <w:sz w:val="24"/>
          <w:szCs w:val="24"/>
        </w:rPr>
        <w:t>,</w:t>
      </w:r>
      <w:proofErr w:type="gramEnd"/>
      <w:r w:rsidRPr="00A1781D">
        <w:rPr>
          <w:sz w:val="24"/>
          <w:szCs w:val="24"/>
        </w:rPr>
        <w:t xml:space="preserve">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ind w:firstLine="720"/>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ind w:firstLine="720"/>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proofErr w:type="spellStart"/>
      <w:r w:rsidR="00B42329">
        <w:rPr>
          <w:rStyle w:val="a5"/>
          <w:sz w:val="24"/>
          <w:szCs w:val="24"/>
          <w:lang w:val="en-US"/>
        </w:rPr>
        <w:t>roskazna</w:t>
      </w:r>
      <w:proofErr w:type="spellEnd"/>
      <w:r w:rsidR="00B42329" w:rsidRPr="00B42329">
        <w:rPr>
          <w:rStyle w:val="a5"/>
          <w:sz w:val="24"/>
          <w:szCs w:val="24"/>
        </w:rPr>
        <w:t>.</w:t>
      </w:r>
      <w:proofErr w:type="spellStart"/>
      <w:r w:rsidR="00B42329">
        <w:rPr>
          <w:rStyle w:val="a5"/>
          <w:sz w:val="24"/>
          <w:szCs w:val="24"/>
          <w:lang w:val="en-US"/>
        </w:rPr>
        <w:t>ru</w:t>
      </w:r>
      <w:proofErr w:type="spellEnd"/>
    </w:p>
    <w:p w:rsidR="00A359CC" w:rsidRPr="00A359CC" w:rsidRDefault="00A359CC" w:rsidP="00A359CC">
      <w:pPr>
        <w:spacing w:line="360" w:lineRule="atLeast"/>
        <w:ind w:firstLine="720"/>
        <w:jc w:val="both"/>
        <w:rPr>
          <w:sz w:val="24"/>
          <w:szCs w:val="24"/>
        </w:rPr>
      </w:pPr>
      <w:r w:rsidRPr="00A359CC">
        <w:rPr>
          <w:sz w:val="24"/>
          <w:szCs w:val="24"/>
        </w:rPr>
        <w:t>Применяемые сокращения</w:t>
      </w:r>
    </w:p>
    <w:p w:rsidR="00A359CC" w:rsidRPr="00A359CC" w:rsidRDefault="00A359CC" w:rsidP="00A359CC">
      <w:pPr>
        <w:spacing w:line="360" w:lineRule="atLeast"/>
        <w:ind w:firstLine="720"/>
        <w:jc w:val="both"/>
        <w:rPr>
          <w:sz w:val="24"/>
          <w:szCs w:val="24"/>
        </w:rPr>
      </w:pPr>
      <w:r w:rsidRPr="00A359CC">
        <w:rPr>
          <w:sz w:val="24"/>
          <w:szCs w:val="24"/>
        </w:rPr>
        <w:t xml:space="preserve">1. Уровень ошибки: </w:t>
      </w:r>
    </w:p>
    <w:p w:rsidR="00A359CC" w:rsidRPr="00A359CC" w:rsidRDefault="00A359CC" w:rsidP="00A359CC">
      <w:pPr>
        <w:spacing w:line="360" w:lineRule="atLeast"/>
        <w:ind w:firstLine="720"/>
        <w:jc w:val="both"/>
        <w:rPr>
          <w:sz w:val="24"/>
          <w:szCs w:val="24"/>
        </w:rPr>
      </w:pPr>
      <w:proofErr w:type="gramStart"/>
      <w:r w:rsidRPr="00A359CC">
        <w:rPr>
          <w:sz w:val="24"/>
          <w:szCs w:val="24"/>
        </w:rPr>
        <w:t>Блокирующий</w:t>
      </w:r>
      <w:proofErr w:type="gramEnd"/>
      <w:r w:rsidRPr="00A359CC">
        <w:rPr>
          <w:sz w:val="24"/>
          <w:szCs w:val="24"/>
        </w:rPr>
        <w:t xml:space="preserve"> (Б) – представление отчетности при наличии ошибки блокирующего уровня невозможно;</w:t>
      </w:r>
    </w:p>
    <w:p w:rsidR="00A359CC" w:rsidRPr="00A359CC" w:rsidRDefault="00A359CC" w:rsidP="00A359CC">
      <w:pPr>
        <w:spacing w:line="360" w:lineRule="atLeast"/>
        <w:ind w:firstLine="720"/>
        <w:jc w:val="both"/>
        <w:rPr>
          <w:sz w:val="24"/>
          <w:szCs w:val="24"/>
        </w:rPr>
      </w:pPr>
      <w:proofErr w:type="gramStart"/>
      <w:r w:rsidRPr="00A359CC">
        <w:rPr>
          <w:sz w:val="24"/>
          <w:szCs w:val="24"/>
        </w:rPr>
        <w:t>Предупреждающий</w:t>
      </w:r>
      <w:proofErr w:type="gramEnd"/>
      <w:r w:rsidRPr="00A359CC">
        <w:rPr>
          <w:sz w:val="24"/>
          <w:szCs w:val="24"/>
        </w:rPr>
        <w:t xml:space="preserve">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2. Тип отчетного периода:</w:t>
      </w:r>
    </w:p>
    <w:p w:rsidR="00A359CC" w:rsidRPr="00A359CC" w:rsidRDefault="00A359CC" w:rsidP="00A359CC">
      <w:pPr>
        <w:spacing w:line="360" w:lineRule="atLeast"/>
        <w:ind w:firstLine="720"/>
        <w:jc w:val="both"/>
        <w:rPr>
          <w:sz w:val="24"/>
          <w:szCs w:val="24"/>
        </w:rPr>
      </w:pPr>
      <w:r w:rsidRPr="00A359CC">
        <w:rPr>
          <w:sz w:val="24"/>
          <w:szCs w:val="24"/>
        </w:rPr>
        <w:t>Годовая – Г;</w:t>
      </w:r>
    </w:p>
    <w:p w:rsidR="00A359CC" w:rsidRPr="00A359CC" w:rsidRDefault="00A359CC" w:rsidP="00A359CC">
      <w:pPr>
        <w:spacing w:line="360" w:lineRule="atLeast"/>
        <w:ind w:firstLine="720"/>
        <w:jc w:val="both"/>
        <w:rPr>
          <w:sz w:val="24"/>
          <w:szCs w:val="24"/>
        </w:rPr>
      </w:pPr>
      <w:r w:rsidRPr="00A359CC">
        <w:rPr>
          <w:sz w:val="24"/>
          <w:szCs w:val="24"/>
        </w:rPr>
        <w:t>Квартальная – К;</w:t>
      </w:r>
    </w:p>
    <w:p w:rsidR="00A359CC" w:rsidRPr="00A359CC" w:rsidRDefault="00A359CC" w:rsidP="00A359CC">
      <w:pPr>
        <w:spacing w:line="360" w:lineRule="atLeast"/>
        <w:ind w:firstLine="720"/>
        <w:jc w:val="both"/>
        <w:rPr>
          <w:sz w:val="24"/>
          <w:szCs w:val="24"/>
        </w:rPr>
      </w:pPr>
      <w:r w:rsidRPr="00A359CC">
        <w:rPr>
          <w:sz w:val="24"/>
          <w:szCs w:val="24"/>
        </w:rPr>
        <w:t>Месячная – М.</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ind w:firstLine="720"/>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ind w:firstLine="720"/>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ind w:firstLine="720"/>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7" w:name="_Toc424750541"/>
      <w:bookmarkStart w:id="8" w:name="_Toc506403990"/>
      <w:r w:rsidR="00CC5C9A" w:rsidRPr="00A1781D">
        <w:rPr>
          <w:b/>
          <w:sz w:val="18"/>
          <w:szCs w:val="18"/>
        </w:rPr>
        <w:t>2</w:t>
      </w:r>
      <w:r w:rsidR="002B28A7" w:rsidRPr="00A1781D">
        <w:rPr>
          <w:b/>
          <w:sz w:val="18"/>
          <w:szCs w:val="18"/>
        </w:rPr>
        <w:t>. Справка о суммах консолидируемых поступлений, подлежащих зачислению на счет бюджета (ф. 0503184)</w:t>
      </w:r>
      <w:bookmarkEnd w:id="7"/>
      <w:bookmarkEnd w:id="8"/>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«Справочнику КБК для отражения в документе Справка ф. 0504833 сумм в пути на счете 40105», а также </w:t>
      </w:r>
      <w:r w:rsidR="00E91026" w:rsidRPr="00A1781D">
        <w:rPr>
          <w:sz w:val="18"/>
          <w:szCs w:val="18"/>
        </w:rPr>
        <w:t>1531101101001х0001</w:t>
      </w:r>
      <w:r w:rsidR="00E91026">
        <w:rPr>
          <w:sz w:val="18"/>
          <w:szCs w:val="18"/>
        </w:rPr>
        <w:t>1</w:t>
      </w:r>
      <w:r w:rsidR="00E91026" w:rsidRPr="00A1781D">
        <w:rPr>
          <w:sz w:val="18"/>
          <w:szCs w:val="18"/>
        </w:rPr>
        <w:t>0, 1531101116001х0001</w:t>
      </w:r>
      <w:r w:rsidR="00E91026">
        <w:rPr>
          <w:sz w:val="18"/>
          <w:szCs w:val="18"/>
        </w:rPr>
        <w:t>1</w:t>
      </w:r>
      <w:r w:rsidR="00E91026" w:rsidRPr="00A1781D">
        <w:rPr>
          <w:sz w:val="18"/>
          <w:szCs w:val="18"/>
        </w:rPr>
        <w:t>0, 100110110600110001</w:t>
      </w:r>
      <w:r w:rsidR="00E91026">
        <w:rPr>
          <w:sz w:val="18"/>
          <w:szCs w:val="18"/>
        </w:rPr>
        <w:t>1</w:t>
      </w:r>
      <w:r w:rsidR="00E91026" w:rsidRPr="00A1781D">
        <w:rPr>
          <w:sz w:val="18"/>
          <w:szCs w:val="18"/>
        </w:rPr>
        <w:t>0, 100110110700110001</w:t>
      </w:r>
      <w:r w:rsidR="00E91026">
        <w:rPr>
          <w:sz w:val="18"/>
          <w:szCs w:val="18"/>
        </w:rPr>
        <w:t>1</w:t>
      </w:r>
      <w:r w:rsidR="00E91026" w:rsidRPr="00A1781D">
        <w:rPr>
          <w:sz w:val="18"/>
          <w:szCs w:val="18"/>
        </w:rPr>
        <w:t>0, 100110110800110001</w:t>
      </w:r>
      <w:r w:rsidR="00E91026">
        <w:rPr>
          <w:sz w:val="18"/>
          <w:szCs w:val="18"/>
        </w:rPr>
        <w:t>1</w:t>
      </w:r>
      <w:r w:rsidR="00E91026" w:rsidRPr="00A1781D">
        <w:rPr>
          <w:sz w:val="18"/>
          <w:szCs w:val="18"/>
        </w:rPr>
        <w:t>0, 100110111700110001</w:t>
      </w:r>
      <w:r w:rsidR="00E91026">
        <w:rPr>
          <w:sz w:val="18"/>
          <w:szCs w:val="18"/>
        </w:rPr>
        <w:t>1</w:t>
      </w:r>
      <w:r w:rsidR="00E91026" w:rsidRPr="00A1781D">
        <w:rPr>
          <w:sz w:val="18"/>
          <w:szCs w:val="18"/>
        </w:rPr>
        <w:t>0, 100110111800110001</w:t>
      </w:r>
      <w:r w:rsidR="00E91026">
        <w:rPr>
          <w:sz w:val="18"/>
          <w:szCs w:val="18"/>
        </w:rPr>
        <w:t>1</w:t>
      </w:r>
      <w:r w:rsidR="00E91026" w:rsidRPr="00A1781D">
        <w:rPr>
          <w:sz w:val="18"/>
          <w:szCs w:val="18"/>
        </w:rPr>
        <w:t>0, 100110111900110001</w:t>
      </w:r>
      <w:r w:rsidR="00E91026">
        <w:rPr>
          <w:sz w:val="18"/>
          <w:szCs w:val="18"/>
        </w:rPr>
        <w:t>1</w:t>
      </w:r>
      <w:r w:rsidR="00E91026" w:rsidRPr="00A1781D">
        <w:rPr>
          <w:sz w:val="18"/>
          <w:szCs w:val="18"/>
        </w:rPr>
        <w:t>0, 100110112600110001</w:t>
      </w:r>
      <w:r w:rsidR="00E91026">
        <w:rPr>
          <w:sz w:val="18"/>
          <w:szCs w:val="18"/>
        </w:rPr>
        <w:t>1</w:t>
      </w:r>
      <w:r w:rsidR="00E91026" w:rsidRPr="00A1781D">
        <w:rPr>
          <w:sz w:val="18"/>
          <w:szCs w:val="18"/>
        </w:rPr>
        <w:t>0, 100110112900110001</w:t>
      </w:r>
      <w:r w:rsidR="00E91026">
        <w:rPr>
          <w:sz w:val="18"/>
          <w:szCs w:val="18"/>
        </w:rPr>
        <w:t>1</w:t>
      </w:r>
      <w:r w:rsidR="00E91026" w:rsidRPr="00A1781D">
        <w:rPr>
          <w:sz w:val="18"/>
          <w:szCs w:val="18"/>
        </w:rPr>
        <w:t>0, 100110110100110001</w:t>
      </w:r>
      <w:r w:rsidR="00E91026">
        <w:rPr>
          <w:sz w:val="18"/>
          <w:szCs w:val="18"/>
        </w:rPr>
        <w:t>1</w:t>
      </w:r>
      <w:r w:rsidR="00E91026" w:rsidRPr="00A1781D">
        <w:rPr>
          <w:sz w:val="18"/>
          <w:szCs w:val="18"/>
        </w:rPr>
        <w:t>0, 100110113600110001</w:t>
      </w:r>
      <w:r w:rsidR="00E91026">
        <w:rPr>
          <w:sz w:val="18"/>
          <w:szCs w:val="18"/>
        </w:rPr>
        <w:t>1</w:t>
      </w:r>
      <w:r w:rsidR="00E91026" w:rsidRPr="00A1781D">
        <w:rPr>
          <w:sz w:val="18"/>
          <w:szCs w:val="18"/>
        </w:rPr>
        <w:t>0, 100110113900110001</w:t>
      </w:r>
      <w:r w:rsidR="00E91026">
        <w:rPr>
          <w:sz w:val="18"/>
          <w:szCs w:val="18"/>
        </w:rPr>
        <w:t>1</w:t>
      </w:r>
      <w:r w:rsidR="00E91026" w:rsidRPr="00A1781D">
        <w:rPr>
          <w:sz w:val="18"/>
          <w:szCs w:val="18"/>
        </w:rPr>
        <w:t>0</w:t>
      </w: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xml:space="preserve">№ </w:t>
            </w:r>
            <w:proofErr w:type="gramStart"/>
            <w:r w:rsidRPr="00A1781D">
              <w:rPr>
                <w:b/>
                <w:sz w:val="18"/>
                <w:szCs w:val="18"/>
              </w:rPr>
              <w:t>п</w:t>
            </w:r>
            <w:proofErr w:type="gramEnd"/>
            <w:r w:rsidRPr="00A1781D">
              <w:rPr>
                <w:b/>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9" w:name="_Toc424750542"/>
      <w:bookmarkStart w:id="10"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9"/>
      <w:bookmarkEnd w:id="10"/>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left="360" w:right="-427"/>
        <w:jc w:val="both"/>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r w:rsidR="005944ED" w:rsidRPr="00A1781D">
        <w:rPr>
          <w:b/>
          <w:sz w:val="18"/>
          <w:szCs w:val="18"/>
        </w:rPr>
        <w:t>:</w:t>
      </w:r>
    </w:p>
    <w:p w:rsidR="005944ED" w:rsidRPr="00A1781D" w:rsidRDefault="005944ED" w:rsidP="002B28A7">
      <w:pPr>
        <w:ind w:left="360"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r w:rsidR="000427B6">
        <w:rPr>
          <w:b/>
          <w:sz w:val="18"/>
          <w:szCs w:val="18"/>
          <w:u w:val="single"/>
        </w:rPr>
        <w:t>, 140140151, 140140161</w:t>
      </w:r>
    </w:p>
    <w:p w:rsidR="00B96248" w:rsidRPr="005238E0" w:rsidRDefault="00B96248" w:rsidP="005238E0">
      <w:pPr>
        <w:pStyle w:val="1"/>
        <w:numPr>
          <w:ilvl w:val="0"/>
          <w:numId w:val="0"/>
        </w:numPr>
        <w:ind w:right="5"/>
        <w:rPr>
          <w:b/>
          <w:sz w:val="18"/>
        </w:rPr>
      </w:pPr>
      <w:bookmarkStart w:id="11" w:name="_Toc424750543"/>
      <w:bookmarkStart w:id="12" w:name="_Toc506403992"/>
    </w:p>
    <w:p w:rsidR="000922BC" w:rsidRDefault="00CC5C9A" w:rsidP="0013621A">
      <w:pPr>
        <w:pStyle w:val="1"/>
        <w:numPr>
          <w:ilvl w:val="0"/>
          <w:numId w:val="0"/>
        </w:numPr>
        <w:ind w:right="5"/>
        <w:rPr>
          <w:ins w:id="13" w:author="Зайцев Павел Борисович" w:date="2020-05-28T15:38:00Z"/>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11"/>
      <w:bookmarkEnd w:id="12"/>
    </w:p>
    <w:p w:rsidR="002308A6" w:rsidRDefault="002308A6" w:rsidP="002308A6">
      <w:pPr>
        <w:rPr>
          <w:ins w:id="14" w:author="Зайцев Павел Борисович" w:date="2020-05-28T15:38:00Z"/>
        </w:rPr>
      </w:pPr>
    </w:p>
    <w:p w:rsidR="002308A6" w:rsidRPr="002308A6" w:rsidRDefault="002308A6" w:rsidP="002308A6">
      <w:pPr>
        <w:rPr>
          <w:b/>
          <w:sz w:val="18"/>
          <w:szCs w:val="18"/>
        </w:rPr>
      </w:pPr>
      <w:ins w:id="15" w:author="Зайцев Павел Борисович" w:date="2020-05-28T15:39:00Z">
        <w:r>
          <w:rPr>
            <w:b/>
            <w:sz w:val="18"/>
            <w:szCs w:val="18"/>
          </w:rPr>
          <w:t>КВР 406, 407, 634, 814 в ф. 0503127 недопустимы.</w:t>
        </w:r>
      </w:ins>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251B97"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 xml:space="preserve">по КБК расходов, направление в целевой статье которых отлично от 90038 -недопустимо,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ind w:left="360"/>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del w:id="16" w:author="Зайцев Павел Борисович" w:date="2020-05-08T12:26:00Z">
              <w:r w:rsidRPr="00A1781D" w:rsidDel="00D22912">
                <w:rPr>
                  <w:rStyle w:val="a5"/>
                  <w:color w:val="auto"/>
                  <w:sz w:val="18"/>
                  <w:szCs w:val="18"/>
                  <w:u w:val="none"/>
                </w:rPr>
                <w:delText>051, 053</w:delText>
              </w:r>
            </w:del>
            <w:ins w:id="17" w:author="Зайцев Павел Борисович" w:date="2020-05-08T12:18:00Z">
              <w:r w:rsidR="00D22912">
                <w:rPr>
                  <w:rStyle w:val="a5"/>
                  <w:color w:val="auto"/>
                  <w:sz w:val="18"/>
                  <w:szCs w:val="18"/>
                  <w:u w:val="none"/>
                  <w:lang w:val="en-US"/>
                </w:rPr>
                <w:t>322</w:t>
              </w:r>
            </w:ins>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roofErr w:type="gramStart"/>
            <w:r>
              <w:rPr>
                <w:sz w:val="18"/>
                <w:szCs w:val="18"/>
              </w:rPr>
              <w:t xml:space="preserve"> ,</w:t>
            </w:r>
            <w:proofErr w:type="gramEnd"/>
            <w:r>
              <w:rPr>
                <w:sz w:val="18"/>
                <w:szCs w:val="18"/>
              </w:rPr>
              <w:t xml:space="preserve">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4, 10 =0</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строк, формирующих соответственно строки 010 только по </w:t>
            </w:r>
            <w:proofErr w:type="gramStart"/>
            <w:r w:rsidRPr="00A1781D">
              <w:rPr>
                <w:sz w:val="18"/>
                <w:szCs w:val="18"/>
              </w:rPr>
              <w:t>детализированным</w:t>
            </w:r>
            <w:proofErr w:type="gramEnd"/>
            <w:r w:rsidRPr="00A1781D">
              <w:rPr>
                <w:sz w:val="18"/>
                <w:szCs w:val="18"/>
              </w:rPr>
              <w:t xml:space="preserve">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w:t>
            </w:r>
            <w:proofErr w:type="gramStart"/>
            <w:r w:rsidRPr="00A1781D">
              <w:rPr>
                <w:sz w:val="18"/>
                <w:szCs w:val="18"/>
              </w:rPr>
              <w:t>укрупненному</w:t>
            </w:r>
            <w:proofErr w:type="gramEnd"/>
            <w:r w:rsidRPr="00A1781D">
              <w:rPr>
                <w:sz w:val="18"/>
                <w:szCs w:val="18"/>
              </w:rPr>
              <w:t xml:space="preserve">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D22912" w:rsidRDefault="00D535F6" w:rsidP="00D22912">
            <w:pPr>
              <w:snapToGrid w:val="0"/>
              <w:rPr>
                <w:rStyle w:val="a5"/>
                <w:color w:val="auto"/>
                <w:sz w:val="18"/>
                <w:szCs w:val="18"/>
                <w:u w:val="none"/>
              </w:rPr>
            </w:pPr>
            <w:r w:rsidRPr="00A1781D">
              <w:rPr>
                <w:sz w:val="18"/>
                <w:szCs w:val="18"/>
              </w:rPr>
              <w:t xml:space="preserve">«0», за исключением глав: </w:t>
            </w:r>
            <w:del w:id="18" w:author="Зайцев Павел Борисович" w:date="2020-05-08T12:27:00Z">
              <w:r w:rsidRPr="00A1781D" w:rsidDel="00D22912">
                <w:rPr>
                  <w:sz w:val="18"/>
                  <w:szCs w:val="18"/>
                </w:rPr>
                <w:delText xml:space="preserve">051, 053, </w:delText>
              </w:r>
            </w:del>
            <w:r w:rsidRPr="00A1781D">
              <w:rPr>
                <w:rStyle w:val="a5"/>
                <w:color w:val="auto"/>
                <w:sz w:val="18"/>
                <w:szCs w:val="18"/>
                <w:u w:val="none"/>
              </w:rPr>
              <w:t xml:space="preserve">054, 069,092, , 139, , 157, 169, </w:t>
            </w:r>
            <w:ins w:id="19" w:author="Зайцев Павел Борисович" w:date="2020-05-08T12:18:00Z">
              <w:r w:rsidR="00D22912">
                <w:rPr>
                  <w:rStyle w:val="a5"/>
                  <w:color w:val="auto"/>
                  <w:sz w:val="18"/>
                  <w:szCs w:val="18"/>
                  <w:u w:val="none"/>
                  <w:lang w:val="en-US"/>
                </w:rPr>
                <w:t>322</w:t>
              </w:r>
            </w:ins>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roofErr w:type="spellStart"/>
            <w:r w:rsidRPr="00A1781D">
              <w:rPr>
                <w:sz w:val="18"/>
                <w:szCs w:val="18"/>
              </w:rPr>
              <w:t>бий</w:t>
            </w:r>
            <w:proofErr w:type="spellEnd"/>
            <w:r w:rsidRPr="00A1781D">
              <w:rPr>
                <w:sz w:val="18"/>
                <w:szCs w:val="18"/>
              </w:rPr>
              <w:t xml:space="preserve"> </w:t>
            </w:r>
            <w:proofErr w:type="spellStart"/>
            <w:r w:rsidRPr="00A1781D">
              <w:rPr>
                <w:sz w:val="18"/>
                <w:szCs w:val="18"/>
              </w:rPr>
              <w:t>локирующ</w:t>
            </w:r>
            <w:proofErr w:type="spellEnd"/>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 xml:space="preserve">В гр. 4 раздела 2 Отчета 0503127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proofErr w:type="gramStart"/>
            <w:r w:rsidRPr="00A1781D">
              <w:rPr>
                <w:sz w:val="18"/>
                <w:szCs w:val="18"/>
              </w:rPr>
              <w:t>Графа 10 раздела 2 Отчета ф. 0503127 равна 0 (кроме детализированных ассигнований (ПНО)</w:t>
            </w:r>
            <w:proofErr w:type="gramEnd"/>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 xml:space="preserve">В гр. 5-11 раздела 2 Отчета 0503127 подлежат отражению показатели по </w:t>
            </w:r>
            <w:proofErr w:type="gramStart"/>
            <w:r w:rsidRPr="00A1781D">
              <w:rPr>
                <w:sz w:val="18"/>
                <w:szCs w:val="18"/>
              </w:rPr>
              <w:t>детализированным</w:t>
            </w:r>
            <w:proofErr w:type="gramEnd"/>
            <w:r w:rsidRPr="00A1781D">
              <w:rPr>
                <w:sz w:val="18"/>
                <w:szCs w:val="18"/>
              </w:rPr>
              <w:t xml:space="preserve">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ind w:left="-33" w:hanging="17"/>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20" w:name="_Toc506403993"/>
      <w:r w:rsidRPr="00A1781D">
        <w:rPr>
          <w:sz w:val="18"/>
          <w:szCs w:val="18"/>
          <w:lang w:eastAsia="ru-RU"/>
        </w:rPr>
        <w:t>Для ф. 0503127 по загранучреждениям в графе 3 раздела 2 КЦСР = ХХХХХ90038</w:t>
      </w:r>
      <w:bookmarkEnd w:id="20"/>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21" w:name="_Toc424750544"/>
      <w:bookmarkStart w:id="22"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21"/>
        <w:bookmarkEnd w:id="22"/>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1044" w:type="dxa"/>
        <w:tblInd w:w="108" w:type="dxa"/>
        <w:tblLayout w:type="fixed"/>
        <w:tblLook w:val="0000" w:firstRow="0" w:lastRow="0" w:firstColumn="0" w:lastColumn="0" w:noHBand="0" w:noVBand="0"/>
      </w:tblPr>
      <w:tblGrid>
        <w:gridCol w:w="581"/>
        <w:gridCol w:w="619"/>
        <w:gridCol w:w="2400"/>
        <w:gridCol w:w="1000"/>
        <w:gridCol w:w="844"/>
        <w:gridCol w:w="2000"/>
        <w:gridCol w:w="1200"/>
        <w:gridCol w:w="1200"/>
        <w:gridCol w:w="1200"/>
      </w:tblGrid>
      <w:tr w:rsidR="00EC3E54" w:rsidRPr="00A1781D" w:rsidTr="006A68D4">
        <w:trPr>
          <w:trHeight w:val="658"/>
          <w:tblHeader/>
        </w:trPr>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A1781D">
              <w:rPr>
                <w:sz w:val="18"/>
                <w:szCs w:val="18"/>
              </w:rPr>
              <w:t>Тип контроля</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5F2BEC">
              <w:rPr>
                <w:b/>
                <w:sz w:val="16"/>
                <w:szCs w:val="16"/>
              </w:rPr>
              <w:t>Тип субъекта</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4, 6</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proofErr w:type="gramStart"/>
            <w:r>
              <w:rPr>
                <w:sz w:val="18"/>
                <w:szCs w:val="18"/>
              </w:rPr>
              <w:t>П</w:t>
            </w:r>
            <w:proofErr w:type="gramEnd"/>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23"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24" w:name="_Toc506403995"/>
      <w:r w:rsidRPr="00A1781D">
        <w:rPr>
          <w:sz w:val="18"/>
          <w:szCs w:val="18"/>
        </w:rPr>
        <w:t xml:space="preserve">где </w:t>
      </w:r>
      <w:proofErr w:type="spellStart"/>
      <w:r w:rsidRPr="00A1781D">
        <w:rPr>
          <w:sz w:val="18"/>
          <w:szCs w:val="18"/>
        </w:rPr>
        <w:t>ххххххххххх</w:t>
      </w:r>
      <w:proofErr w:type="spellEnd"/>
      <w:r w:rsidRPr="00A1781D">
        <w:rPr>
          <w:sz w:val="18"/>
          <w:szCs w:val="18"/>
        </w:rPr>
        <w:t xml:space="preserve"> - номер лицевого счета, открытого в органе Федерального казначейства</w:t>
      </w:r>
      <w:bookmarkEnd w:id="24"/>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23"/>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25" w:name="_Toc424750546"/>
      <w:bookmarkStart w:id="26"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27"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27"/>
          <w:p w:rsidR="00B61A7F" w:rsidRPr="005F2BEC" w:rsidRDefault="00B61A7F" w:rsidP="001E24A7">
            <w:pPr>
              <w:jc w:val="center"/>
              <w:rPr>
                <w:b/>
                <w:sz w:val="16"/>
                <w:szCs w:val="16"/>
              </w:rPr>
            </w:pPr>
            <w:r w:rsidRPr="005F2BEC">
              <w:rPr>
                <w:b/>
                <w:sz w:val="16"/>
                <w:szCs w:val="16"/>
              </w:rPr>
              <w:t xml:space="preserve">№ </w:t>
            </w:r>
            <w:proofErr w:type="gramStart"/>
            <w:r w:rsidRPr="005F2BEC">
              <w:rPr>
                <w:b/>
                <w:sz w:val="16"/>
                <w:szCs w:val="16"/>
              </w:rPr>
              <w:t>п</w:t>
            </w:r>
            <w:proofErr w:type="gramEnd"/>
            <w:r w:rsidRPr="005F2BEC">
              <w:rPr>
                <w:b/>
                <w:sz w:val="16"/>
                <w:szCs w:val="16"/>
              </w:rPr>
              <w:t>/п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proofErr w:type="gramStart"/>
            <w:r w:rsidRPr="005F2BEC">
              <w:rPr>
                <w:sz w:val="16"/>
                <w:szCs w:val="16"/>
                <w:lang w:val="en-US"/>
              </w:rPr>
              <w:t>&lt;&gt;</w:t>
            </w:r>
            <w:r w:rsidRPr="005F2BEC">
              <w:rPr>
                <w:sz w:val="16"/>
                <w:szCs w:val="16"/>
              </w:rPr>
              <w:t xml:space="preserve"> С</w:t>
            </w:r>
            <w:proofErr w:type="gramEnd"/>
            <w:r w:rsidRPr="005F2BEC">
              <w:rPr>
                <w:sz w:val="16"/>
                <w:szCs w:val="16"/>
              </w:rPr>
              <w:t>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proofErr w:type="gramStart"/>
            <w:r w:rsidRPr="005F2BEC">
              <w:rPr>
                <w:sz w:val="16"/>
                <w:szCs w:val="16"/>
                <w:lang w:val="en-US"/>
              </w:rPr>
              <w:t>&lt;&gt;</w:t>
            </w:r>
            <w:r w:rsidRPr="005F2BEC">
              <w:rPr>
                <w:sz w:val="16"/>
                <w:szCs w:val="16"/>
              </w:rPr>
              <w:t xml:space="preserve"> С</w:t>
            </w:r>
            <w:proofErr w:type="gramEnd"/>
            <w:r w:rsidRPr="005F2BEC">
              <w:rPr>
                <w:sz w:val="16"/>
                <w:szCs w:val="16"/>
              </w:rPr>
              <w:t>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w:t>
            </w:r>
            <w:proofErr w:type="gramStart"/>
            <w:r w:rsidRPr="005F2BEC">
              <w:rPr>
                <w:sz w:val="16"/>
                <w:szCs w:val="16"/>
              </w:rPr>
              <w:t>&lt;&gt; С</w:t>
            </w:r>
            <w:proofErr w:type="gramEnd"/>
            <w:r w:rsidRPr="005F2BEC">
              <w:rPr>
                <w:sz w:val="16"/>
                <w:szCs w:val="16"/>
              </w:rPr>
              <w:t>тр.030+ Стр.060+ Стр.070+ Стр.080+</w:t>
            </w:r>
          </w:p>
          <w:p w:rsidR="004F6760" w:rsidRPr="005F2BEC" w:rsidRDefault="004F6760" w:rsidP="000F61DD">
            <w:pPr>
              <w:jc w:val="center"/>
              <w:rPr>
                <w:sz w:val="16"/>
                <w:szCs w:val="16"/>
              </w:rPr>
            </w:pPr>
            <w:r w:rsidRPr="005F2BEC">
              <w:rPr>
                <w:sz w:val="16"/>
                <w:szCs w:val="16"/>
              </w:rPr>
              <w:t>Стр.100</w:t>
            </w:r>
            <w:proofErr w:type="gramStart"/>
            <w:r w:rsidRPr="005F2BEC">
              <w:rPr>
                <w:sz w:val="16"/>
                <w:szCs w:val="16"/>
              </w:rPr>
              <w:t>+ С</w:t>
            </w:r>
            <w:proofErr w:type="gramEnd"/>
            <w:r w:rsidRPr="005F2BEC">
              <w:rPr>
                <w:sz w:val="16"/>
                <w:szCs w:val="16"/>
              </w:rPr>
              <w:t>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proofErr w:type="gramStart"/>
            <w:r w:rsidRPr="005F2BEC">
              <w:rPr>
                <w:sz w:val="16"/>
                <w:szCs w:val="16"/>
              </w:rPr>
              <w:t>Стр</w:t>
            </w:r>
            <w:proofErr w:type="gramEnd"/>
            <w:r w:rsidRPr="005F2BEC">
              <w:rPr>
                <w:sz w:val="16"/>
                <w:szCs w:val="16"/>
              </w:rPr>
              <w:t xml:space="preserve"> 200&lt;&gt;Стр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w:t>
            </w:r>
            <w:proofErr w:type="gramStart"/>
            <w:r w:rsidRPr="005F2BEC">
              <w:rPr>
                <w:sz w:val="16"/>
                <w:szCs w:val="16"/>
              </w:rPr>
              <w:t>&lt;&gt; С</w:t>
            </w:r>
            <w:proofErr w:type="gramEnd"/>
            <w:r w:rsidRPr="005F2BEC">
              <w:rPr>
                <w:sz w:val="16"/>
                <w:szCs w:val="16"/>
              </w:rPr>
              <w:t>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w:t>
            </w:r>
            <w:proofErr w:type="gramStart"/>
            <w:r w:rsidRPr="005F2BEC">
              <w:rPr>
                <w:sz w:val="16"/>
                <w:szCs w:val="16"/>
              </w:rPr>
              <w:t xml:space="preserve"> &lt;&gt; С</w:t>
            </w:r>
            <w:proofErr w:type="gramEnd"/>
            <w:r w:rsidRPr="005F2BEC">
              <w:rPr>
                <w:sz w:val="16"/>
                <w:szCs w:val="16"/>
              </w:rPr>
              <w:t>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w:t>
            </w:r>
            <w:proofErr w:type="gramStart"/>
            <w:r w:rsidRPr="005F2BEC">
              <w:rPr>
                <w:sz w:val="16"/>
                <w:szCs w:val="16"/>
              </w:rPr>
              <w:t>&lt;&gt; С</w:t>
            </w:r>
            <w:proofErr w:type="gramEnd"/>
            <w:r w:rsidRPr="005F2BEC">
              <w:rPr>
                <w:sz w:val="16"/>
                <w:szCs w:val="16"/>
              </w:rPr>
              <w:t>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w:t>
            </w:r>
            <w:proofErr w:type="gramStart"/>
            <w:r w:rsidRPr="005F2BEC">
              <w:rPr>
                <w:sz w:val="16"/>
                <w:szCs w:val="16"/>
              </w:rPr>
              <w:t>&lt;&gt; С</w:t>
            </w:r>
            <w:proofErr w:type="gramEnd"/>
            <w:r w:rsidRPr="005F2BEC">
              <w:rPr>
                <w:sz w:val="16"/>
                <w:szCs w:val="16"/>
              </w:rPr>
              <w:t>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w:t>
            </w:r>
            <w:proofErr w:type="gramStart"/>
            <w:r w:rsidRPr="005F2BEC">
              <w:rPr>
                <w:sz w:val="16"/>
                <w:szCs w:val="16"/>
                <w:lang w:val="en-US"/>
              </w:rPr>
              <w:t xml:space="preserve">&lt;&gt; </w:t>
            </w:r>
            <w:r w:rsidRPr="005F2BEC">
              <w:rPr>
                <w:sz w:val="16"/>
                <w:szCs w:val="16"/>
              </w:rPr>
              <w:t>С</w:t>
            </w:r>
            <w:proofErr w:type="gramEnd"/>
            <w:r w:rsidRPr="005F2BEC">
              <w:rPr>
                <w:sz w:val="16"/>
                <w:szCs w:val="16"/>
              </w:rPr>
              <w:t>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proofErr w:type="gramStart"/>
            <w:r w:rsidRPr="005F2BEC">
              <w:rPr>
                <w:sz w:val="16"/>
                <w:szCs w:val="16"/>
              </w:rPr>
              <w:t xml:space="preserve"> </w:t>
            </w:r>
            <w:r w:rsidRPr="005F2BEC">
              <w:rPr>
                <w:sz w:val="16"/>
                <w:szCs w:val="16"/>
                <w:lang w:val="en-US"/>
              </w:rPr>
              <w:t>&lt;&gt;</w:t>
            </w:r>
            <w:r w:rsidRPr="005F2BEC">
              <w:rPr>
                <w:sz w:val="16"/>
                <w:szCs w:val="16"/>
              </w:rPr>
              <w:t>С</w:t>
            </w:r>
            <w:proofErr w:type="gramEnd"/>
            <w:r w:rsidRPr="005F2BEC">
              <w:rPr>
                <w:sz w:val="16"/>
                <w:szCs w:val="16"/>
              </w:rPr>
              <w:t>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proofErr w:type="gramStart"/>
            <w:r w:rsidRPr="005F2BEC">
              <w:rPr>
                <w:sz w:val="16"/>
                <w:szCs w:val="16"/>
              </w:rPr>
              <w:t>Стр.010 –стр. 190 , Стр. 400- Стр.420, Стр.432- Стр.520, Стр. 570, гр. 4,7 не заполняются</w:t>
            </w:r>
            <w:proofErr w:type="gramEnd"/>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proofErr w:type="gramStart"/>
            <w:r w:rsidRPr="005F2BEC">
              <w:rPr>
                <w:sz w:val="16"/>
                <w:szCs w:val="16"/>
                <w:lang w:val="en-US"/>
              </w:rPr>
              <w:t>&lt;</w:t>
            </w:r>
            <w:r w:rsidRPr="005F2BEC">
              <w:rPr>
                <w:sz w:val="16"/>
                <w:szCs w:val="16"/>
              </w:rPr>
              <w:t>С</w:t>
            </w:r>
            <w:proofErr w:type="gramEnd"/>
            <w:r w:rsidRPr="005F2BEC">
              <w:rPr>
                <w:sz w:val="16"/>
                <w:szCs w:val="16"/>
              </w:rPr>
              <w:t>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proofErr w:type="gramStart"/>
            <w:r w:rsidRPr="005F2BEC">
              <w:rPr>
                <w:sz w:val="16"/>
                <w:szCs w:val="16"/>
                <w:lang w:val="en-US"/>
              </w:rPr>
              <w:t>&lt;</w:t>
            </w:r>
            <w:r w:rsidRPr="005F2BEC">
              <w:rPr>
                <w:sz w:val="16"/>
                <w:szCs w:val="16"/>
              </w:rPr>
              <w:t>С</w:t>
            </w:r>
            <w:proofErr w:type="gramEnd"/>
            <w:r w:rsidRPr="005F2BEC">
              <w:rPr>
                <w:sz w:val="16"/>
                <w:szCs w:val="16"/>
              </w:rPr>
              <w:t>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proofErr w:type="gramStart"/>
            <w:r w:rsidRPr="005F2BEC">
              <w:rPr>
                <w:sz w:val="16"/>
                <w:szCs w:val="16"/>
                <w:lang w:val="en-US"/>
              </w:rPr>
              <w:t>&lt;</w:t>
            </w:r>
            <w:r w:rsidRPr="005F2BEC">
              <w:rPr>
                <w:sz w:val="16"/>
                <w:szCs w:val="16"/>
              </w:rPr>
              <w:t>С</w:t>
            </w:r>
            <w:proofErr w:type="gramEnd"/>
            <w:r w:rsidRPr="005F2BEC">
              <w:rPr>
                <w:sz w:val="16"/>
                <w:szCs w:val="16"/>
              </w:rPr>
              <w:t>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proofErr w:type="gramStart"/>
            <w:r w:rsidRPr="005F2BEC">
              <w:rPr>
                <w:sz w:val="16"/>
                <w:szCs w:val="16"/>
                <w:lang w:val="en-US"/>
              </w:rPr>
              <w:t>&lt;</w:t>
            </w:r>
            <w:r w:rsidRPr="005F2BEC">
              <w:rPr>
                <w:sz w:val="16"/>
                <w:szCs w:val="16"/>
              </w:rPr>
              <w:t>С</w:t>
            </w:r>
            <w:proofErr w:type="gramEnd"/>
            <w:r w:rsidRPr="005F2BEC">
              <w:rPr>
                <w:sz w:val="16"/>
                <w:szCs w:val="16"/>
              </w:rPr>
              <w:t>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w:t>
            </w:r>
            <w:proofErr w:type="gramStart"/>
            <w:r w:rsidRPr="005F2BEC">
              <w:rPr>
                <w:sz w:val="16"/>
                <w:szCs w:val="16"/>
              </w:rPr>
              <w:t>&lt;С</w:t>
            </w:r>
            <w:proofErr w:type="gramEnd"/>
            <w:r w:rsidRPr="005F2BEC">
              <w:rPr>
                <w:sz w:val="16"/>
                <w:szCs w:val="16"/>
              </w:rPr>
              <w:t>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F63138"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241</w:t>
            </w:r>
          </w:p>
        </w:tc>
        <w:tc>
          <w:tcPr>
            <w:tcW w:w="567" w:type="dxa"/>
            <w:vAlign w:val="center"/>
          </w:tcPr>
          <w:p w:rsidR="00B61A7F" w:rsidRPr="00F63138"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w:t>
            </w:r>
            <w:proofErr w:type="gramStart"/>
            <w:r w:rsidRPr="005F2BEC">
              <w:rPr>
                <w:sz w:val="16"/>
                <w:szCs w:val="16"/>
              </w:rPr>
              <w:t>&lt;С</w:t>
            </w:r>
            <w:proofErr w:type="gramEnd"/>
            <w:r w:rsidRPr="005F2BEC">
              <w:rPr>
                <w:sz w:val="16"/>
                <w:szCs w:val="16"/>
              </w:rPr>
              <w:t>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F63138"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251</w:t>
            </w:r>
          </w:p>
        </w:tc>
        <w:tc>
          <w:tcPr>
            <w:tcW w:w="567" w:type="dxa"/>
            <w:vAlign w:val="center"/>
          </w:tcPr>
          <w:p w:rsidR="00B61A7F" w:rsidRPr="006C772E"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proofErr w:type="gramStart"/>
            <w:r w:rsidRPr="005F2BEC">
              <w:rPr>
                <w:sz w:val="16"/>
                <w:szCs w:val="16"/>
                <w:lang w:val="en-US"/>
              </w:rPr>
              <w:t>&lt;</w:t>
            </w:r>
            <w:r w:rsidRPr="005F2BEC">
              <w:rPr>
                <w:sz w:val="16"/>
                <w:szCs w:val="16"/>
              </w:rPr>
              <w:t>С</w:t>
            </w:r>
            <w:proofErr w:type="gramEnd"/>
            <w:r w:rsidRPr="005F2BEC">
              <w:rPr>
                <w:sz w:val="16"/>
                <w:szCs w:val="16"/>
              </w:rPr>
              <w:t>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6C772E" w:rsidRDefault="00BA24DF" w:rsidP="009D3DEE">
            <w:pPr>
              <w:jc w:val="center"/>
              <w:rPr>
                <w:sz w:val="16"/>
                <w:szCs w:val="16"/>
              </w:rPr>
            </w:pPr>
            <w:r>
              <w:rPr>
                <w:color w:val="FF0000"/>
                <w:sz w:val="18"/>
                <w:szCs w:val="18"/>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261</w:t>
            </w:r>
          </w:p>
        </w:tc>
        <w:tc>
          <w:tcPr>
            <w:tcW w:w="567" w:type="dxa"/>
            <w:vAlign w:val="center"/>
          </w:tcPr>
          <w:p w:rsidR="00B61A7F" w:rsidRPr="006C772E" w:rsidRDefault="00BA24DF" w:rsidP="006C772E">
            <w:pPr>
              <w:snapToGrid w:val="0"/>
              <w:jc w:val="center"/>
              <w:rPr>
                <w:sz w:val="16"/>
                <w:szCs w:val="16"/>
              </w:rPr>
            </w:pPr>
            <w:r>
              <w:rPr>
                <w:color w:val="FF0000"/>
                <w:sz w:val="18"/>
                <w:szCs w:val="18"/>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proofErr w:type="gramStart"/>
            <w:r w:rsidRPr="005F2BEC">
              <w:rPr>
                <w:sz w:val="16"/>
                <w:szCs w:val="16"/>
                <w:lang w:val="en-US"/>
              </w:rPr>
              <w:t>&lt;</w:t>
            </w:r>
            <w:r w:rsidRPr="005F2BEC">
              <w:rPr>
                <w:sz w:val="16"/>
                <w:szCs w:val="16"/>
              </w:rPr>
              <w:t>С</w:t>
            </w:r>
            <w:proofErr w:type="gramEnd"/>
            <w:r w:rsidRPr="005F2BEC">
              <w:rPr>
                <w:sz w:val="16"/>
                <w:szCs w:val="16"/>
              </w:rPr>
              <w:t>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6C772E" w:rsidRDefault="00BA24DF" w:rsidP="009D3DEE">
            <w:pPr>
              <w:jc w:val="center"/>
              <w:rPr>
                <w:sz w:val="16"/>
                <w:szCs w:val="16"/>
              </w:rPr>
            </w:pPr>
            <w:r>
              <w:rPr>
                <w:color w:val="FF0000"/>
                <w:sz w:val="18"/>
                <w:szCs w:val="18"/>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271</w:t>
            </w:r>
          </w:p>
        </w:tc>
        <w:tc>
          <w:tcPr>
            <w:tcW w:w="567" w:type="dxa"/>
            <w:vAlign w:val="center"/>
          </w:tcPr>
          <w:p w:rsidR="00D535F6" w:rsidRPr="006C772E" w:rsidRDefault="00BA24DF" w:rsidP="006C772E">
            <w:pPr>
              <w:snapToGrid w:val="0"/>
              <w:jc w:val="center"/>
              <w:rPr>
                <w:sz w:val="16"/>
                <w:szCs w:val="16"/>
              </w:rPr>
            </w:pPr>
            <w:r>
              <w:rPr>
                <w:color w:val="FF0000"/>
                <w:sz w:val="18"/>
                <w:szCs w:val="18"/>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proofErr w:type="gramStart"/>
            <w:r w:rsidRPr="005F2BEC">
              <w:rPr>
                <w:sz w:val="16"/>
                <w:szCs w:val="16"/>
                <w:lang w:val="en-US"/>
              </w:rPr>
              <w:t>&lt;</w:t>
            </w:r>
            <w:r w:rsidRPr="005F2BEC">
              <w:rPr>
                <w:sz w:val="16"/>
                <w:szCs w:val="16"/>
              </w:rPr>
              <w:t>С</w:t>
            </w:r>
            <w:proofErr w:type="gramEnd"/>
            <w:r w:rsidRPr="005F2BEC">
              <w:rPr>
                <w:sz w:val="16"/>
                <w:szCs w:val="16"/>
              </w:rPr>
              <w:t>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5F2BEC" w:rsidRDefault="00BA24DF" w:rsidP="00D9356C">
            <w:pPr>
              <w:jc w:val="center"/>
              <w:rPr>
                <w:sz w:val="16"/>
                <w:szCs w:val="16"/>
              </w:rPr>
            </w:pPr>
            <w:r>
              <w:rPr>
                <w:color w:val="FF0000"/>
                <w:sz w:val="18"/>
                <w:szCs w:val="18"/>
              </w:rPr>
              <w:t>*</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282</w:t>
            </w:r>
          </w:p>
        </w:tc>
        <w:tc>
          <w:tcPr>
            <w:tcW w:w="567" w:type="dxa"/>
            <w:vAlign w:val="center"/>
          </w:tcPr>
          <w:p w:rsidR="00F63138" w:rsidRPr="005F2BEC" w:rsidRDefault="00BA24DF" w:rsidP="005F2BEC">
            <w:pPr>
              <w:snapToGrid w:val="0"/>
              <w:jc w:val="center"/>
              <w:rPr>
                <w:sz w:val="16"/>
                <w:szCs w:val="16"/>
              </w:rPr>
            </w:pPr>
            <w:r>
              <w:rPr>
                <w:color w:val="FF0000"/>
                <w:sz w:val="18"/>
                <w:szCs w:val="18"/>
              </w:rPr>
              <w:t>*</w:t>
            </w: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proofErr w:type="gramStart"/>
            <w:r w:rsidRPr="005F2BEC">
              <w:rPr>
                <w:sz w:val="16"/>
                <w:szCs w:val="16"/>
                <w:lang w:val="en-US"/>
              </w:rPr>
              <w:t>&lt;</w:t>
            </w:r>
            <w:r w:rsidRPr="005F2BEC">
              <w:rPr>
                <w:sz w:val="16"/>
                <w:szCs w:val="16"/>
              </w:rPr>
              <w:t>С</w:t>
            </w:r>
            <w:proofErr w:type="gramEnd"/>
            <w:r w:rsidRPr="005F2BEC">
              <w:rPr>
                <w:sz w:val="16"/>
                <w:szCs w:val="16"/>
              </w:rPr>
              <w:t>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5F2BEC" w:rsidRDefault="00BA24DF" w:rsidP="00D9356C">
            <w:pPr>
              <w:jc w:val="center"/>
              <w:rPr>
                <w:sz w:val="16"/>
                <w:szCs w:val="16"/>
              </w:rPr>
            </w:pPr>
            <w:r>
              <w:rPr>
                <w:color w:val="FF0000"/>
                <w:sz w:val="18"/>
                <w:szCs w:val="18"/>
              </w:rPr>
              <w:t>*</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RDefault="00F63138" w:rsidP="00D9356C">
            <w:pPr>
              <w:jc w:val="center"/>
              <w:rPr>
                <w:sz w:val="16"/>
                <w:szCs w:val="16"/>
              </w:rPr>
            </w:pPr>
            <w:r w:rsidRPr="005F2BEC">
              <w:rPr>
                <w:sz w:val="16"/>
                <w:szCs w:val="16"/>
              </w:rPr>
              <w:t>&gt;=</w:t>
            </w:r>
          </w:p>
        </w:tc>
        <w:tc>
          <w:tcPr>
            <w:tcW w:w="567" w:type="dxa"/>
            <w:vAlign w:val="center"/>
          </w:tcPr>
          <w:p w:rsidR="00F63138" w:rsidRPr="005F2BEC" w:rsidRDefault="00F63138" w:rsidP="005F2BEC">
            <w:pPr>
              <w:snapToGrid w:val="0"/>
              <w:jc w:val="center"/>
              <w:rPr>
                <w:sz w:val="16"/>
                <w:szCs w:val="16"/>
              </w:rPr>
            </w:pPr>
            <w:r w:rsidRPr="005F2BEC">
              <w:rPr>
                <w:sz w:val="16"/>
                <w:szCs w:val="16"/>
              </w:rPr>
              <w:t>401</w:t>
            </w:r>
          </w:p>
        </w:tc>
        <w:tc>
          <w:tcPr>
            <w:tcW w:w="567" w:type="dxa"/>
            <w:vAlign w:val="center"/>
          </w:tcPr>
          <w:p w:rsidR="00F63138" w:rsidRPr="005F2BEC" w:rsidRDefault="00BA24DF" w:rsidP="00BA24DF">
            <w:pPr>
              <w:snapToGrid w:val="0"/>
              <w:jc w:val="center"/>
              <w:rPr>
                <w:sz w:val="16"/>
                <w:szCs w:val="16"/>
              </w:rPr>
            </w:pPr>
            <w:r>
              <w:rPr>
                <w:color w:val="FF0000"/>
                <w:sz w:val="18"/>
                <w:szCs w:val="18"/>
              </w:rPr>
              <w:t>*</w:t>
            </w: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proofErr w:type="gramStart"/>
            <w:r w:rsidRPr="005F2BEC">
              <w:rPr>
                <w:sz w:val="16"/>
                <w:szCs w:val="16"/>
                <w:lang w:val="en-US"/>
              </w:rPr>
              <w:t>&lt;</w:t>
            </w:r>
            <w:r w:rsidRPr="005F2BEC">
              <w:rPr>
                <w:sz w:val="16"/>
                <w:szCs w:val="16"/>
              </w:rPr>
              <w:t>С</w:t>
            </w:r>
            <w:proofErr w:type="gramEnd"/>
            <w:r w:rsidRPr="005F2BEC">
              <w:rPr>
                <w:sz w:val="16"/>
                <w:szCs w:val="16"/>
              </w:rPr>
              <w:t>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5F2BEC" w:rsidRDefault="00F63138" w:rsidP="005F2BEC">
            <w:pPr>
              <w:jc w:val="center"/>
              <w:rPr>
                <w:sz w:val="16"/>
                <w:szCs w:val="16"/>
              </w:rPr>
            </w:pPr>
            <w:r w:rsidRPr="005F2BEC">
              <w:rPr>
                <w:sz w:val="16"/>
                <w:szCs w:val="16"/>
              </w:rPr>
              <w:t>8</w:t>
            </w:r>
          </w:p>
        </w:tc>
        <w:tc>
          <w:tcPr>
            <w:tcW w:w="567" w:type="dxa"/>
            <w:vAlign w:val="center"/>
          </w:tcPr>
          <w:p w:rsidR="00F63138" w:rsidRPr="005F2BEC" w:rsidRDefault="00F63138" w:rsidP="005F2BEC">
            <w:pPr>
              <w:jc w:val="center"/>
              <w:rPr>
                <w:sz w:val="16"/>
                <w:szCs w:val="16"/>
              </w:rPr>
            </w:pPr>
          </w:p>
        </w:tc>
        <w:tc>
          <w:tcPr>
            <w:tcW w:w="864" w:type="dxa"/>
            <w:vAlign w:val="center"/>
          </w:tcPr>
          <w:p w:rsidR="00F63138" w:rsidRPr="005F2BEC" w:rsidRDefault="00F63138" w:rsidP="005F2BEC">
            <w:pPr>
              <w:jc w:val="center"/>
              <w:rPr>
                <w:sz w:val="16"/>
                <w:szCs w:val="16"/>
              </w:rPr>
            </w:pPr>
          </w:p>
        </w:tc>
        <w:tc>
          <w:tcPr>
            <w:tcW w:w="837" w:type="dxa"/>
            <w:vAlign w:val="center"/>
          </w:tcPr>
          <w:p w:rsidR="00F63138" w:rsidRPr="005F2BEC" w:rsidDel="00660DC9" w:rsidRDefault="00F63138" w:rsidP="005F2BEC">
            <w:pPr>
              <w:jc w:val="center"/>
              <w:rPr>
                <w:sz w:val="16"/>
                <w:szCs w:val="16"/>
              </w:rPr>
            </w:pPr>
            <w:r w:rsidRPr="005F2BEC">
              <w:rPr>
                <w:sz w:val="16"/>
                <w:szCs w:val="16"/>
              </w:rPr>
              <w:t>=0</w:t>
            </w:r>
          </w:p>
        </w:tc>
        <w:tc>
          <w:tcPr>
            <w:tcW w:w="567" w:type="dxa"/>
            <w:vAlign w:val="center"/>
          </w:tcPr>
          <w:p w:rsidR="00F63138" w:rsidRPr="005F2BEC" w:rsidDel="00660DC9" w:rsidRDefault="00F63138" w:rsidP="005F2BEC">
            <w:pPr>
              <w:snapToGrid w:val="0"/>
              <w:jc w:val="center"/>
              <w:rPr>
                <w:sz w:val="16"/>
                <w:szCs w:val="16"/>
              </w:rPr>
            </w:pPr>
          </w:p>
        </w:tc>
        <w:tc>
          <w:tcPr>
            <w:tcW w:w="567" w:type="dxa"/>
            <w:vAlign w:val="center"/>
          </w:tcPr>
          <w:p w:rsidR="00F63138" w:rsidRPr="005F2BEC" w:rsidRDefault="00F63138" w:rsidP="005F2BEC">
            <w:pPr>
              <w:snapToGrid w:val="0"/>
              <w:jc w:val="center"/>
              <w:rPr>
                <w:sz w:val="16"/>
                <w:szCs w:val="16"/>
              </w:rPr>
            </w:pPr>
          </w:p>
        </w:tc>
        <w:tc>
          <w:tcPr>
            <w:tcW w:w="567" w:type="dxa"/>
            <w:vAlign w:val="center"/>
          </w:tcPr>
          <w:p w:rsidR="00F63138" w:rsidRPr="005F2BEC"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proofErr w:type="gramStart"/>
            <w:r>
              <w:rPr>
                <w:sz w:val="16"/>
                <w:szCs w:val="16"/>
              </w:rPr>
              <w:t>П</w:t>
            </w:r>
            <w:proofErr w:type="gramEnd"/>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F63138"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sidRPr="005F2BEC">
              <w:rPr>
                <w:sz w:val="16"/>
                <w:szCs w:val="16"/>
              </w:rPr>
              <w:t>&gt;=</w:t>
            </w:r>
          </w:p>
        </w:tc>
        <w:tc>
          <w:tcPr>
            <w:tcW w:w="567" w:type="dxa"/>
            <w:vAlign w:val="center"/>
          </w:tcPr>
          <w:p w:rsidR="000113D3" w:rsidRPr="005F2BEC" w:rsidRDefault="000113D3" w:rsidP="00083C47">
            <w:pPr>
              <w:snapToGrid w:val="0"/>
              <w:jc w:val="center"/>
              <w:rPr>
                <w:sz w:val="16"/>
                <w:szCs w:val="16"/>
              </w:rPr>
            </w:pPr>
            <w:r w:rsidRPr="005F2BEC">
              <w:rPr>
                <w:sz w:val="16"/>
                <w:szCs w:val="16"/>
              </w:rPr>
              <w:t>4</w:t>
            </w:r>
            <w:r>
              <w:rPr>
                <w:sz w:val="16"/>
                <w:szCs w:val="16"/>
              </w:rPr>
              <w:t>1</w:t>
            </w:r>
            <w:r w:rsidRPr="005F2BEC">
              <w:rPr>
                <w:sz w:val="16"/>
                <w:szCs w:val="16"/>
              </w:rPr>
              <w:t>1</w:t>
            </w:r>
          </w:p>
        </w:tc>
        <w:tc>
          <w:tcPr>
            <w:tcW w:w="567" w:type="dxa"/>
            <w:vAlign w:val="center"/>
          </w:tcPr>
          <w:p w:rsidR="000113D3" w:rsidRPr="00F63138" w:rsidRDefault="000113D3" w:rsidP="00083C47">
            <w:pPr>
              <w:snapToGrid w:val="0"/>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F63138"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sidRPr="005F2BEC">
              <w:rPr>
                <w:sz w:val="16"/>
                <w:szCs w:val="16"/>
              </w:rPr>
              <w:t>&gt;=</w:t>
            </w:r>
          </w:p>
        </w:tc>
        <w:tc>
          <w:tcPr>
            <w:tcW w:w="567" w:type="dxa"/>
            <w:vAlign w:val="center"/>
          </w:tcPr>
          <w:p w:rsidR="000113D3" w:rsidRPr="005F2BEC" w:rsidRDefault="000113D3" w:rsidP="00083C47">
            <w:pPr>
              <w:snapToGrid w:val="0"/>
              <w:jc w:val="center"/>
              <w:rPr>
                <w:sz w:val="16"/>
                <w:szCs w:val="16"/>
              </w:rPr>
            </w:pPr>
            <w:r w:rsidRPr="005F2BEC">
              <w:rPr>
                <w:sz w:val="16"/>
                <w:szCs w:val="16"/>
              </w:rPr>
              <w:t>4</w:t>
            </w:r>
            <w:r>
              <w:rPr>
                <w:sz w:val="16"/>
                <w:szCs w:val="16"/>
              </w:rPr>
              <w:t>7</w:t>
            </w:r>
            <w:r w:rsidRPr="005F2BEC">
              <w:rPr>
                <w:sz w:val="16"/>
                <w:szCs w:val="16"/>
              </w:rPr>
              <w:t>1</w:t>
            </w:r>
          </w:p>
        </w:tc>
        <w:tc>
          <w:tcPr>
            <w:tcW w:w="567" w:type="dxa"/>
            <w:vAlign w:val="center"/>
          </w:tcPr>
          <w:p w:rsidR="000113D3" w:rsidRPr="00F63138" w:rsidRDefault="000113D3" w:rsidP="00083C47">
            <w:pPr>
              <w:snapToGrid w:val="0"/>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Default="000113D3" w:rsidP="00083C47">
            <w:pPr>
              <w:jc w:val="center"/>
              <w:rPr>
                <w:color w:val="FF0000"/>
                <w:sz w:val="18"/>
                <w:szCs w:val="18"/>
              </w:rPr>
            </w:pPr>
            <w:r>
              <w:rPr>
                <w:color w:val="FF0000"/>
                <w:sz w:val="18"/>
                <w:szCs w:val="18"/>
              </w:rPr>
              <w:t>*</w:t>
            </w: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837" w:type="dxa"/>
            <w:vAlign w:val="center"/>
          </w:tcPr>
          <w:p w:rsidR="000113D3" w:rsidRPr="005F2BEC" w:rsidRDefault="000113D3" w:rsidP="00083C47">
            <w:pPr>
              <w:jc w:val="center"/>
              <w:rPr>
                <w:sz w:val="16"/>
                <w:szCs w:val="16"/>
              </w:rPr>
            </w:pPr>
            <w:r>
              <w:rPr>
                <w:sz w:val="16"/>
                <w:szCs w:val="16"/>
              </w:rPr>
              <w:t>=0</w:t>
            </w:r>
          </w:p>
        </w:tc>
        <w:tc>
          <w:tcPr>
            <w:tcW w:w="567" w:type="dxa"/>
            <w:vAlign w:val="center"/>
          </w:tcPr>
          <w:p w:rsidR="000113D3" w:rsidRPr="005F2BEC" w:rsidRDefault="000113D3" w:rsidP="00083C47">
            <w:pPr>
              <w:snapToGrid w:val="0"/>
              <w:jc w:val="center"/>
              <w:rPr>
                <w:sz w:val="16"/>
                <w:szCs w:val="16"/>
              </w:rPr>
            </w:pPr>
          </w:p>
        </w:tc>
        <w:tc>
          <w:tcPr>
            <w:tcW w:w="567" w:type="dxa"/>
            <w:vAlign w:val="center"/>
          </w:tcPr>
          <w:p w:rsidR="000113D3" w:rsidRDefault="000113D3" w:rsidP="00083C47">
            <w:pPr>
              <w:snapToGrid w:val="0"/>
              <w:jc w:val="center"/>
              <w:rPr>
                <w:color w:val="FF0000"/>
                <w:sz w:val="18"/>
                <w:szCs w:val="18"/>
              </w:rPr>
            </w:pPr>
          </w:p>
        </w:tc>
        <w:tc>
          <w:tcPr>
            <w:tcW w:w="567" w:type="dxa"/>
            <w:vAlign w:val="center"/>
          </w:tcPr>
          <w:p w:rsidR="000113D3" w:rsidRPr="005F2BEC"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proofErr w:type="gramStart"/>
            <w:r>
              <w:rPr>
                <w:sz w:val="16"/>
                <w:szCs w:val="16"/>
              </w:rPr>
              <w:t>П</w:t>
            </w:r>
            <w:proofErr w:type="gramEnd"/>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 xml:space="preserve">Контрольные соотношения для </w:t>
      </w:r>
      <w:proofErr w:type="spellStart"/>
      <w:r w:rsidRPr="0077347B">
        <w:rPr>
          <w:sz w:val="18"/>
          <w:szCs w:val="18"/>
        </w:rPr>
        <w:t>внутридокументного</w:t>
      </w:r>
      <w:proofErr w:type="spellEnd"/>
      <w:r w:rsidRPr="0077347B">
        <w:rPr>
          <w:sz w:val="18"/>
          <w:szCs w:val="18"/>
        </w:rPr>
        <w:t xml:space="preserve">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gramStart"/>
            <w:r>
              <w:rPr>
                <w:sz w:val="16"/>
                <w:szCs w:val="16"/>
              </w:rPr>
              <w:t>стр</w:t>
            </w:r>
            <w:proofErr w:type="gram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proofErr w:type="gramStart"/>
            <w:r>
              <w:rPr>
                <w:sz w:val="16"/>
                <w:szCs w:val="16"/>
              </w:rPr>
              <w:t>Стр</w:t>
            </w:r>
            <w:proofErr w:type="gramEnd"/>
            <w:r>
              <w:rPr>
                <w:sz w:val="16"/>
                <w:szCs w:val="16"/>
              </w:rPr>
              <w:t xml:space="preserve">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gramStart"/>
            <w:r>
              <w:rPr>
                <w:sz w:val="16"/>
                <w:szCs w:val="16"/>
              </w:rPr>
              <w:t>Стр</w:t>
            </w:r>
            <w:proofErr w:type="gramEnd"/>
            <w:r>
              <w:rPr>
                <w:sz w:val="16"/>
                <w:szCs w:val="16"/>
              </w:rPr>
              <w:t xml:space="preserve"> 170 </w:t>
            </w:r>
            <w:r w:rsidRPr="00776932">
              <w:rPr>
                <w:sz w:val="16"/>
                <w:szCs w:val="16"/>
              </w:rPr>
              <w:t>&lt;&gt;</w:t>
            </w:r>
            <w:r>
              <w:rPr>
                <w:sz w:val="16"/>
                <w:szCs w:val="16"/>
              </w:rPr>
              <w:t xml:space="preserve"> стр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gramStart"/>
            <w:r>
              <w:rPr>
                <w:sz w:val="16"/>
                <w:szCs w:val="16"/>
              </w:rPr>
              <w:t>Стр</w:t>
            </w:r>
            <w:proofErr w:type="gramEnd"/>
            <w:r>
              <w:rPr>
                <w:sz w:val="16"/>
                <w:szCs w:val="16"/>
              </w:rPr>
              <w:t xml:space="preserve">  180 </w:t>
            </w:r>
            <w:r>
              <w:rPr>
                <w:sz w:val="16"/>
                <w:szCs w:val="16"/>
                <w:lang w:val="en-US"/>
              </w:rPr>
              <w:t xml:space="preserve">&lt;&gt; </w:t>
            </w:r>
            <w:r>
              <w:rPr>
                <w:sz w:val="16"/>
                <w:szCs w:val="16"/>
              </w:rPr>
              <w:t>стр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8"/>
                <w:szCs w:val="18"/>
              </w:rPr>
            </w:pPr>
            <w:r w:rsidRPr="006C772E">
              <w:rPr>
                <w:sz w:val="18"/>
                <w:szCs w:val="18"/>
              </w:rPr>
              <w:t>*, кроме 171,173,182</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rPr>
            </w:pPr>
            <w:r>
              <w:rPr>
                <w:sz w:val="16"/>
                <w:szCs w:val="16"/>
              </w:rPr>
              <w:t>Отражение показателей в отрицательном значении недопустимо, кроме строк 171,173,182</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25"/>
      <w:bookmarkEnd w:id="26"/>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p w:rsidR="0071514C" w:rsidRPr="00A1781D" w:rsidRDefault="0071514C">
      <w:pPr>
        <w:autoSpaceDE w:val="0"/>
        <w:rPr>
          <w:b/>
          <w:sz w:val="18"/>
          <w:szCs w:val="18"/>
        </w:rPr>
      </w:pPr>
      <w:r w:rsidRPr="00A1781D">
        <w:rPr>
          <w:b/>
          <w:sz w:val="18"/>
          <w:szCs w:val="18"/>
        </w:rPr>
        <w:t xml:space="preserve">Раздел </w:t>
      </w:r>
      <w:r w:rsidR="00C97668" w:rsidRPr="00A1781D">
        <w:rPr>
          <w:b/>
          <w:sz w:val="18"/>
          <w:szCs w:val="18"/>
        </w:rPr>
        <w:t xml:space="preserve">1 Бюджетная деятельность </w:t>
      </w:r>
      <w:r w:rsidRPr="00A1781D">
        <w:rPr>
          <w:b/>
          <w:sz w:val="18"/>
          <w:szCs w:val="18"/>
        </w:rPr>
        <w:t>«Доходы»</w:t>
      </w:r>
    </w:p>
    <w:p w:rsidR="00AF2A64" w:rsidRDefault="00AF2A64" w:rsidP="0071514C">
      <w:pPr>
        <w:autoSpaceDE w:val="0"/>
        <w:ind w:left="720"/>
        <w:rPr>
          <w:sz w:val="18"/>
          <w:szCs w:val="18"/>
        </w:rPr>
      </w:pPr>
    </w:p>
    <w:tbl>
      <w:tblPr>
        <w:tblW w:w="10200" w:type="dxa"/>
        <w:tblInd w:w="103" w:type="dxa"/>
        <w:tblLook w:val="04A0" w:firstRow="1" w:lastRow="0" w:firstColumn="1" w:lastColumn="0" w:noHBand="0" w:noVBand="1"/>
      </w:tblPr>
      <w:tblGrid>
        <w:gridCol w:w="960"/>
        <w:gridCol w:w="1054"/>
        <w:gridCol w:w="960"/>
        <w:gridCol w:w="1420"/>
        <w:gridCol w:w="960"/>
        <w:gridCol w:w="960"/>
        <w:gridCol w:w="866"/>
        <w:gridCol w:w="960"/>
        <w:gridCol w:w="960"/>
        <w:gridCol w:w="1100"/>
      </w:tblGrid>
      <w:tr w:rsidR="00C82BFF" w:rsidRPr="00C82BFF" w:rsidTr="00C82BF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 xml:space="preserve">Группа </w:t>
            </w:r>
          </w:p>
        </w:tc>
        <w:tc>
          <w:tcPr>
            <w:tcW w:w="1054"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Подгруппа</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Статья</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Подстатья</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ЭЛМ</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Подвид</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АГПВД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КВД</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АС</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КОСГУ</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7643AB"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06</w:t>
            </w:r>
          </w:p>
        </w:tc>
        <w:tc>
          <w:tcPr>
            <w:tcW w:w="142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7643AB" w:rsidRPr="00C82BFF" w:rsidRDefault="007643AB" w:rsidP="00C82BFF">
            <w:pPr>
              <w:suppressAutoHyphens w:val="0"/>
              <w:jc w:val="center"/>
              <w:rPr>
                <w:color w:val="000000"/>
                <w:sz w:val="18"/>
                <w:szCs w:val="18"/>
                <w:lang w:eastAsia="ru-RU"/>
              </w:rPr>
            </w:pPr>
            <w:r>
              <w:rPr>
                <w:color w:val="000000"/>
                <w:sz w:val="18"/>
                <w:szCs w:val="18"/>
                <w:lang w:eastAsia="ru-RU"/>
              </w:rPr>
              <w:t>111</w:t>
            </w:r>
          </w:p>
        </w:tc>
      </w:tr>
      <w:tr w:rsidR="0082172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06</w:t>
            </w:r>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821729" w:rsidRPr="00C82BFF" w:rsidRDefault="00821729" w:rsidP="00C82BFF">
            <w:pPr>
              <w:suppressAutoHyphens w:val="0"/>
              <w:jc w:val="center"/>
              <w:rPr>
                <w:color w:val="000000"/>
                <w:sz w:val="18"/>
                <w:szCs w:val="18"/>
                <w:lang w:eastAsia="ru-RU"/>
              </w:rPr>
            </w:pPr>
            <w:r>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111</w:t>
            </w:r>
          </w:p>
        </w:tc>
      </w:tr>
      <w:tr w:rsidR="0099646B"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99646B" w:rsidRPr="00C82BFF" w:rsidRDefault="0099646B" w:rsidP="00C82BFF">
            <w:pPr>
              <w:suppressAutoHyphens w:val="0"/>
              <w:jc w:val="center"/>
              <w:rPr>
                <w:color w:val="000000"/>
                <w:sz w:val="18"/>
                <w:szCs w:val="18"/>
                <w:lang w:eastAsia="ru-RU"/>
              </w:rPr>
            </w:pPr>
            <w:r>
              <w:rPr>
                <w:color w:val="000000"/>
                <w:sz w:val="18"/>
                <w:szCs w:val="18"/>
                <w:lang w:eastAsia="ru-RU"/>
              </w:rPr>
              <w:t>111</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F24157" w:rsidP="00C82BFF">
            <w:pPr>
              <w:suppressAutoHyphens w:val="0"/>
              <w:jc w:val="center"/>
              <w:rPr>
                <w:color w:val="000000"/>
                <w:sz w:val="18"/>
                <w:szCs w:val="18"/>
                <w:lang w:eastAsia="ru-RU"/>
              </w:rPr>
            </w:pPr>
            <w:r>
              <w:rPr>
                <w:color w:val="000000"/>
                <w:sz w:val="18"/>
                <w:szCs w:val="18"/>
                <w:lang w:eastAsia="ru-RU"/>
              </w:rPr>
              <w:t>050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112</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452DD0" w:rsidP="00452DD0">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EA2519" w:rsidRPr="00C82BFF" w:rsidTr="00EA2519">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EA2519" w:rsidRPr="00C82BFF" w:rsidRDefault="00EA2519" w:rsidP="00EA2519">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10</w:t>
            </w:r>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452DD0"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tcPr>
          <w:p w:rsidR="00452DD0" w:rsidRDefault="00452DD0"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452DD0" w:rsidRPr="00C82BFF" w:rsidRDefault="00452DD0" w:rsidP="00C82BFF">
            <w:pPr>
              <w:suppressAutoHyphens w:val="0"/>
              <w:jc w:val="center"/>
              <w:rPr>
                <w:color w:val="000000"/>
                <w:sz w:val="18"/>
                <w:szCs w:val="18"/>
                <w:lang w:eastAsia="ru-RU"/>
              </w:rPr>
            </w:pPr>
            <w:r w:rsidRPr="00C82BFF">
              <w:rPr>
                <w:color w:val="000000"/>
                <w:sz w:val="18"/>
                <w:szCs w:val="18"/>
                <w:lang w:eastAsia="ru-RU"/>
              </w:rPr>
              <w:t>113</w:t>
            </w:r>
          </w:p>
        </w:tc>
      </w:tr>
      <w:tr w:rsidR="00C82BF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C238E" w:rsidP="00CC238E">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82BFF" w:rsidRPr="00C82BFF" w:rsidRDefault="00C82BFF"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CC238E" w:rsidRDefault="00CC238E" w:rsidP="00CC238E">
            <w:pPr>
              <w:suppressAutoHyphens w:val="0"/>
              <w:jc w:val="center"/>
              <w:rPr>
                <w:color w:val="000000"/>
                <w:sz w:val="18"/>
                <w:szCs w:val="18"/>
                <w:lang w:eastAsia="ru-RU"/>
              </w:rPr>
            </w:pPr>
            <w:r>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121</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307D85"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061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307D85" w:rsidRPr="00C82BFF" w:rsidTr="00307D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Pr>
                <w:color w:val="000000"/>
                <w:sz w:val="18"/>
                <w:szCs w:val="18"/>
                <w:lang w:eastAsia="ru-RU"/>
              </w:rPr>
              <w:t>991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3</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07D85" w:rsidRPr="00C82BFF" w:rsidRDefault="00307D85" w:rsidP="00307D85">
            <w:pPr>
              <w:suppressAutoHyphens w:val="0"/>
              <w:jc w:val="center"/>
              <w:rPr>
                <w:color w:val="000000"/>
                <w:sz w:val="18"/>
                <w:szCs w:val="18"/>
                <w:lang w:eastAsia="ru-RU"/>
              </w:rPr>
            </w:pPr>
            <w:r w:rsidRPr="00C82BFF">
              <w:rPr>
                <w:color w:val="000000"/>
                <w:sz w:val="18"/>
                <w:szCs w:val="18"/>
                <w:lang w:eastAsia="ru-RU"/>
              </w:rPr>
              <w:t>122</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122</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123</w:t>
            </w:r>
          </w:p>
        </w:tc>
      </w:tr>
      <w:tr w:rsidR="00CC238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124</w:t>
            </w:r>
          </w:p>
        </w:tc>
      </w:tr>
      <w:tr w:rsidR="00CC238E" w:rsidRPr="00C82BFF" w:rsidTr="00C82BF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992A09" w:rsidP="00C82BFF">
            <w:pPr>
              <w:suppressAutoHyphens w:val="0"/>
              <w:jc w:val="center"/>
              <w:rPr>
                <w:color w:val="000000"/>
                <w:sz w:val="18"/>
                <w:szCs w:val="18"/>
                <w:lang w:eastAsia="ru-RU"/>
              </w:rPr>
            </w:pPr>
            <w:r>
              <w:rPr>
                <w:color w:val="000000"/>
                <w:sz w:val="18"/>
                <w:szCs w:val="18"/>
                <w:lang w:eastAsia="ru-RU"/>
              </w:rPr>
              <w:t>03</w:t>
            </w:r>
          </w:p>
        </w:tc>
        <w:tc>
          <w:tcPr>
            <w:tcW w:w="142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C238E" w:rsidRPr="00C82BFF" w:rsidRDefault="00CC238E" w:rsidP="00C82BFF">
            <w:pPr>
              <w:suppressAutoHyphens w:val="0"/>
              <w:jc w:val="center"/>
              <w:rPr>
                <w:color w:val="000000"/>
                <w:sz w:val="18"/>
                <w:szCs w:val="18"/>
                <w:lang w:eastAsia="ru-RU"/>
              </w:rPr>
            </w:pPr>
            <w:r w:rsidRPr="00C82BFF">
              <w:rPr>
                <w:color w:val="000000"/>
                <w:sz w:val="18"/>
                <w:szCs w:val="18"/>
                <w:lang w:eastAsia="ru-RU"/>
              </w:rPr>
              <w:t>125</w:t>
            </w:r>
          </w:p>
        </w:tc>
      </w:tr>
      <w:tr w:rsidR="00992A09" w:rsidRPr="00C82BFF" w:rsidTr="00C82BFF">
        <w:trPr>
          <w:trHeight w:val="285"/>
        </w:trPr>
        <w:tc>
          <w:tcPr>
            <w:tcW w:w="960" w:type="dxa"/>
            <w:tcBorders>
              <w:top w:val="nil"/>
              <w:left w:val="single" w:sz="4" w:space="0" w:color="auto"/>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992A09" w:rsidRDefault="00992A09" w:rsidP="00C82BFF">
            <w:pPr>
              <w:suppressAutoHyphens w:val="0"/>
              <w:jc w:val="center"/>
              <w:rPr>
                <w:color w:val="000000"/>
                <w:sz w:val="18"/>
                <w:szCs w:val="18"/>
                <w:lang w:eastAsia="ru-RU"/>
              </w:rPr>
            </w:pPr>
            <w:r>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126</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127</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127</w:t>
            </w:r>
          </w:p>
        </w:tc>
      </w:tr>
      <w:tr w:rsidR="003F4B5A"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014</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126</w:t>
            </w:r>
          </w:p>
        </w:tc>
      </w:tr>
      <w:tr w:rsidR="00C449E7" w:rsidRPr="00C82BFF" w:rsidTr="00C449E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C449E7">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8</w:t>
            </w:r>
          </w:p>
        </w:tc>
        <w:tc>
          <w:tcPr>
            <w:tcW w:w="142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C449E7">
            <w:pPr>
              <w:suppressAutoHyphens w:val="0"/>
              <w:jc w:val="center"/>
              <w:rPr>
                <w:color w:val="000000"/>
                <w:sz w:val="18"/>
                <w:szCs w:val="18"/>
                <w:lang w:eastAsia="ru-RU"/>
              </w:rPr>
            </w:pPr>
            <w:r w:rsidRPr="00C82BFF">
              <w:rPr>
                <w:color w:val="000000"/>
                <w:sz w:val="18"/>
                <w:szCs w:val="18"/>
                <w:lang w:eastAsia="ru-RU"/>
              </w:rPr>
              <w:t>01</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C449E7" w:rsidRPr="00C82BFF" w:rsidRDefault="00C449E7" w:rsidP="009F6683">
            <w:pPr>
              <w:suppressAutoHyphens w:val="0"/>
              <w:jc w:val="center"/>
              <w:rPr>
                <w:color w:val="000000"/>
                <w:sz w:val="18"/>
                <w:szCs w:val="18"/>
                <w:lang w:eastAsia="ru-RU"/>
              </w:rPr>
            </w:pPr>
            <w:r w:rsidRPr="00C82BFF">
              <w:rPr>
                <w:color w:val="000000"/>
                <w:sz w:val="18"/>
                <w:szCs w:val="18"/>
                <w:lang w:eastAsia="ru-RU"/>
              </w:rPr>
              <w:t>127</w:t>
            </w:r>
          </w:p>
        </w:tc>
      </w:tr>
      <w:tr w:rsidR="003F4B5A"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014</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127</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128</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129</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129</w:t>
            </w:r>
          </w:p>
        </w:tc>
      </w:tr>
      <w:tr w:rsidR="00874B4A" w:rsidRPr="00C82BFF" w:rsidTr="00874B4A">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val="en-US" w:eastAsia="ru-RU"/>
              </w:rPr>
            </w:pPr>
            <w:r>
              <w:rPr>
                <w:color w:val="000000"/>
                <w:sz w:val="18"/>
                <w:szCs w:val="18"/>
                <w:lang w:val="en-US"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Pr>
                <w:color w:val="000000"/>
                <w:sz w:val="18"/>
                <w:szCs w:val="18"/>
                <w:lang w:eastAsia="ru-RU"/>
              </w:rPr>
              <w:t>031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val="en-US" w:eastAsia="ru-RU"/>
              </w:rPr>
            </w:pPr>
            <w:r w:rsidRPr="00C82BFF">
              <w:rPr>
                <w:color w:val="000000"/>
                <w:sz w:val="18"/>
                <w:szCs w:val="18"/>
                <w:lang w:eastAsia="ru-RU"/>
              </w:rPr>
              <w:t>12</w:t>
            </w:r>
            <w:r>
              <w:rPr>
                <w:color w:val="000000"/>
                <w:sz w:val="18"/>
                <w:szCs w:val="18"/>
                <w:lang w:val="en-US" w:eastAsia="ru-RU"/>
              </w:rPr>
              <w:t>K</w:t>
            </w:r>
          </w:p>
        </w:tc>
      </w:tr>
      <w:tr w:rsidR="00874B4A" w:rsidRPr="00C82BFF" w:rsidTr="00874B4A">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val="en-US" w:eastAsia="ru-RU"/>
              </w:rPr>
            </w:pPr>
            <w:r>
              <w:rPr>
                <w:color w:val="000000"/>
                <w:sz w:val="18"/>
                <w:szCs w:val="18"/>
                <w:lang w:val="en-US"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Pr>
                <w:color w:val="000000"/>
                <w:sz w:val="18"/>
                <w:szCs w:val="18"/>
                <w:lang w:eastAsia="ru-RU"/>
              </w:rPr>
              <w:t>041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874B4A" w:rsidRPr="00C82BFF" w:rsidRDefault="00874B4A" w:rsidP="00874B4A">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874B4A" w:rsidRPr="00874B4A" w:rsidRDefault="00874B4A" w:rsidP="00874B4A">
            <w:pPr>
              <w:suppressAutoHyphens w:val="0"/>
              <w:jc w:val="center"/>
              <w:rPr>
                <w:color w:val="000000"/>
                <w:sz w:val="18"/>
                <w:szCs w:val="18"/>
                <w:lang w:eastAsia="ru-RU"/>
              </w:rPr>
            </w:pPr>
            <w:r w:rsidRPr="00C82BFF">
              <w:rPr>
                <w:color w:val="000000"/>
                <w:sz w:val="18"/>
                <w:szCs w:val="18"/>
                <w:lang w:eastAsia="ru-RU"/>
              </w:rPr>
              <w:t>12</w:t>
            </w:r>
            <w:r w:rsidRPr="00874B4A">
              <w:rPr>
                <w:color w:val="000000"/>
                <w:sz w:val="18"/>
                <w:szCs w:val="18"/>
                <w:lang w:eastAsia="ru-RU"/>
              </w:rPr>
              <w:t>K</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131</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170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132</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133</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134</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061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991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135</w:t>
            </w:r>
          </w:p>
        </w:tc>
      </w:tr>
      <w:tr w:rsidR="00992A0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color w:val="000000"/>
                <w:sz w:val="18"/>
                <w:szCs w:val="18"/>
                <w:lang w:eastAsia="ru-RU"/>
              </w:rPr>
            </w:pPr>
            <w:r>
              <w:rPr>
                <w:color w:val="000000"/>
                <w:sz w:val="18"/>
                <w:szCs w:val="18"/>
                <w:lang w:eastAsia="ru-RU"/>
              </w:rPr>
              <w:t>33</w:t>
            </w:r>
          </w:p>
        </w:tc>
        <w:tc>
          <w:tcPr>
            <w:tcW w:w="1420" w:type="dxa"/>
            <w:tcBorders>
              <w:top w:val="nil"/>
              <w:left w:val="nil"/>
              <w:bottom w:val="single" w:sz="4" w:space="0" w:color="auto"/>
              <w:right w:val="single" w:sz="4" w:space="0" w:color="auto"/>
            </w:tcBorders>
            <w:shd w:val="clear" w:color="auto" w:fill="auto"/>
            <w:noWrap/>
            <w:vAlign w:val="center"/>
            <w:hideMark/>
          </w:tcPr>
          <w:p w:rsidR="00992A09" w:rsidRPr="00C82BFF" w:rsidRDefault="00DE69DF" w:rsidP="00DE69D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92A09" w:rsidRPr="00C82BFF" w:rsidRDefault="00992A09" w:rsidP="00C82BFF">
            <w:pPr>
              <w:suppressAutoHyphens w:val="0"/>
              <w:jc w:val="center"/>
              <w:rPr>
                <w:color w:val="000000"/>
                <w:sz w:val="18"/>
                <w:szCs w:val="18"/>
                <w:lang w:eastAsia="ru-RU"/>
              </w:rPr>
            </w:pPr>
            <w:r w:rsidRPr="00C82BFF">
              <w:rPr>
                <w:color w:val="000000"/>
                <w:sz w:val="18"/>
                <w:szCs w:val="18"/>
                <w:lang w:eastAsia="ru-RU"/>
              </w:rPr>
              <w:t>141</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46</w:t>
            </w:r>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141</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DE69DF">
            <w:pPr>
              <w:suppressAutoHyphens w:val="0"/>
              <w:jc w:val="center"/>
              <w:rPr>
                <w:color w:val="000000"/>
                <w:sz w:val="18"/>
                <w:szCs w:val="18"/>
                <w:lang w:eastAsia="ru-RU"/>
              </w:rPr>
            </w:pPr>
            <w:r>
              <w:rPr>
                <w:color w:val="000000"/>
                <w:sz w:val="18"/>
                <w:szCs w:val="18"/>
                <w:lang w:eastAsia="ru-RU"/>
              </w:rPr>
              <w:t>90</w:t>
            </w:r>
          </w:p>
        </w:tc>
        <w:tc>
          <w:tcPr>
            <w:tcW w:w="142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141</w:t>
            </w:r>
          </w:p>
        </w:tc>
      </w:tr>
      <w:tr w:rsidR="003F4B5A"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3F4B5A" w:rsidRDefault="003F4B5A" w:rsidP="00DE69DF">
            <w:pPr>
              <w:suppressAutoHyphens w:val="0"/>
              <w:jc w:val="center"/>
              <w:rPr>
                <w:color w:val="000000"/>
                <w:sz w:val="18"/>
                <w:szCs w:val="18"/>
                <w:lang w:eastAsia="ru-RU"/>
              </w:rPr>
            </w:pPr>
            <w:r>
              <w:rPr>
                <w:color w:val="000000"/>
                <w:sz w:val="18"/>
                <w:szCs w:val="18"/>
                <w:lang w:eastAsia="ru-RU"/>
              </w:rPr>
              <w:t>90</w:t>
            </w:r>
          </w:p>
        </w:tc>
        <w:tc>
          <w:tcPr>
            <w:tcW w:w="1420" w:type="dxa"/>
            <w:tcBorders>
              <w:top w:val="nil"/>
              <w:left w:val="nil"/>
              <w:bottom w:val="single" w:sz="4" w:space="0" w:color="auto"/>
              <w:right w:val="single" w:sz="4" w:space="0" w:color="auto"/>
            </w:tcBorders>
            <w:shd w:val="clear" w:color="auto" w:fill="auto"/>
            <w:noWrap/>
            <w:vAlign w:val="center"/>
          </w:tcPr>
          <w:p w:rsidR="003F4B5A" w:rsidRDefault="003F4B5A"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3F4B5A" w:rsidRPr="00C82BFF" w:rsidRDefault="003F4B5A" w:rsidP="00C82BFF">
            <w:pPr>
              <w:suppressAutoHyphens w:val="0"/>
              <w:jc w:val="center"/>
              <w:rPr>
                <w:color w:val="000000"/>
                <w:sz w:val="18"/>
                <w:szCs w:val="18"/>
                <w:lang w:eastAsia="ru-RU"/>
              </w:rPr>
            </w:pPr>
            <w:r>
              <w:rPr>
                <w:color w:val="000000"/>
                <w:sz w:val="18"/>
                <w:szCs w:val="18"/>
                <w:lang w:eastAsia="ru-RU"/>
              </w:rPr>
              <w:t>142**</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DE69DF">
            <w:pPr>
              <w:suppressAutoHyphens w:val="0"/>
              <w:jc w:val="center"/>
              <w:rPr>
                <w:color w:val="000000"/>
                <w:sz w:val="18"/>
                <w:szCs w:val="18"/>
                <w:lang w:eastAsia="ru-RU"/>
              </w:rPr>
            </w:pPr>
            <w:r>
              <w:rPr>
                <w:color w:val="000000"/>
                <w:sz w:val="18"/>
                <w:szCs w:val="18"/>
                <w:lang w:eastAsia="ru-RU"/>
              </w:rPr>
              <w:t>42</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142</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23</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143</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24</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143</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48</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143</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21</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9050CB"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22</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30</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31</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37</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9050CB" w:rsidRPr="00C82BFF" w:rsidTr="009050C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47</w:t>
            </w:r>
          </w:p>
        </w:tc>
        <w:tc>
          <w:tcPr>
            <w:tcW w:w="142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9050CB" w:rsidRPr="00C82BFF" w:rsidRDefault="009050CB" w:rsidP="009050CB">
            <w:pPr>
              <w:suppressAutoHyphens w:val="0"/>
              <w:jc w:val="center"/>
              <w:rPr>
                <w:color w:val="000000"/>
                <w:sz w:val="18"/>
                <w:szCs w:val="18"/>
                <w:lang w:eastAsia="ru-RU"/>
              </w:rPr>
            </w:pPr>
            <w:r w:rsidRPr="00C82BFF">
              <w:rPr>
                <w:color w:val="000000"/>
                <w:sz w:val="18"/>
                <w:szCs w:val="18"/>
                <w:lang w:eastAsia="ru-RU"/>
              </w:rPr>
              <w:t>144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145</w:t>
            </w:r>
          </w:p>
        </w:tc>
      </w:tr>
      <w:tr w:rsidR="00DE69DF"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02</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E69DF" w:rsidRPr="00C82BFF" w:rsidRDefault="00DE69DF" w:rsidP="00C82BFF">
            <w:pPr>
              <w:suppressAutoHyphens w:val="0"/>
              <w:jc w:val="center"/>
              <w:rPr>
                <w:color w:val="000000"/>
                <w:sz w:val="18"/>
                <w:szCs w:val="18"/>
                <w:lang w:eastAsia="ru-RU"/>
              </w:rPr>
            </w:pPr>
            <w:r w:rsidRPr="00C82BFF">
              <w:rPr>
                <w:color w:val="000000"/>
                <w:sz w:val="18"/>
                <w:szCs w:val="18"/>
                <w:lang w:eastAsia="ru-RU"/>
              </w:rPr>
              <w:t>151</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Pr>
                <w:color w:val="000000"/>
                <w:sz w:val="18"/>
                <w:szCs w:val="18"/>
                <w:lang w:eastAsia="ru-RU"/>
              </w:rPr>
              <w:t>1</w:t>
            </w:r>
            <w:r w:rsidRPr="00C82BFF">
              <w:rPr>
                <w:color w:val="000000"/>
                <w:sz w:val="18"/>
                <w:szCs w:val="18"/>
                <w:lang w:eastAsia="ru-RU"/>
              </w:rPr>
              <w:t>8</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Pr>
                <w:color w:val="000000"/>
                <w:sz w:val="18"/>
                <w:szCs w:val="18"/>
                <w:lang w:eastAsia="ru-RU"/>
              </w:rPr>
              <w:t>19</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151</w:t>
            </w:r>
          </w:p>
        </w:tc>
      </w:tr>
      <w:tr w:rsidR="00297A2E"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297A2E" w:rsidRPr="00C82BFF" w:rsidRDefault="00297A2E" w:rsidP="00C82BF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F402AC" w:rsidP="00F402AC">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153</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032</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153</w:t>
            </w:r>
          </w:p>
        </w:tc>
      </w:tr>
      <w:tr w:rsidR="00FF4B77" w:rsidRPr="00C82BFF" w:rsidTr="00FF4B7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F4B77" w:rsidRPr="00C82BFF" w:rsidRDefault="00FF4B77"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F4B77" w:rsidRPr="00C82BFF" w:rsidRDefault="00FF4B77" w:rsidP="00FF4B77">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903F2" w:rsidP="00D903F2">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331F13">
            <w:pPr>
              <w:suppressAutoHyphens w:val="0"/>
              <w:jc w:val="center"/>
              <w:rPr>
                <w:color w:val="000000"/>
                <w:sz w:val="18"/>
                <w:szCs w:val="18"/>
                <w:lang w:eastAsia="ru-RU"/>
              </w:rPr>
            </w:pPr>
            <w:r>
              <w:rPr>
                <w:color w:val="000000"/>
                <w:sz w:val="18"/>
                <w:szCs w:val="18"/>
                <w:lang w:eastAsia="ru-RU"/>
              </w:rPr>
              <w:t>0</w:t>
            </w:r>
            <w:r w:rsidR="00331F13">
              <w:rPr>
                <w:color w:val="000000"/>
                <w:sz w:val="18"/>
                <w:szCs w:val="18"/>
                <w:lang w:eastAsia="ru-RU"/>
              </w:rPr>
              <w:t>3</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D0272F" w:rsidRPr="00C82BFF" w:rsidTr="00D0272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D0272F" w:rsidRPr="00C82BFF" w:rsidRDefault="00D0272F" w:rsidP="00D0272F">
            <w:pPr>
              <w:suppressAutoHyphens w:val="0"/>
              <w:jc w:val="center"/>
              <w:rPr>
                <w:color w:val="000000"/>
                <w:sz w:val="18"/>
                <w:szCs w:val="18"/>
                <w:lang w:eastAsia="ru-RU"/>
              </w:rPr>
            </w:pPr>
            <w:r w:rsidRPr="00C82BFF">
              <w:rPr>
                <w:color w:val="000000"/>
                <w:sz w:val="18"/>
                <w:szCs w:val="18"/>
                <w:lang w:eastAsia="ru-RU"/>
              </w:rPr>
              <w:t>15</w:t>
            </w:r>
            <w:r>
              <w:rPr>
                <w:color w:val="000000"/>
                <w:sz w:val="18"/>
                <w:szCs w:val="18"/>
                <w:lang w:eastAsia="ru-RU"/>
              </w:rPr>
              <w:t>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030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3173E3" w:rsidRPr="00C82BFF" w:rsidTr="003173E3">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173E3" w:rsidRPr="00C82BFF" w:rsidRDefault="003173E3" w:rsidP="003173E3">
            <w:pPr>
              <w:suppressAutoHyphens w:val="0"/>
              <w:jc w:val="center"/>
              <w:rPr>
                <w:color w:val="000000"/>
                <w:sz w:val="18"/>
                <w:szCs w:val="18"/>
                <w:lang w:eastAsia="ru-RU"/>
              </w:rPr>
            </w:pPr>
            <w:r w:rsidRPr="00C82BFF">
              <w:rPr>
                <w:color w:val="000000"/>
                <w:sz w:val="18"/>
                <w:szCs w:val="18"/>
                <w:lang w:eastAsia="ru-RU"/>
              </w:rPr>
              <w:t>155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158</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159</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02</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sz w:val="18"/>
                <w:szCs w:val="18"/>
                <w:lang w:eastAsia="ru-RU"/>
              </w:rPr>
            </w:pPr>
            <w:r w:rsidRPr="00C82BFF">
              <w:rPr>
                <w:sz w:val="18"/>
                <w:szCs w:val="18"/>
                <w:lang w:eastAsia="ru-RU"/>
              </w:rPr>
              <w:t>159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25</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444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161</w:t>
            </w:r>
          </w:p>
        </w:tc>
      </w:tr>
      <w:tr w:rsidR="001060CF" w:rsidRPr="00C82BFF" w:rsidTr="001060C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1060C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161</w:t>
            </w:r>
          </w:p>
        </w:tc>
      </w:tr>
      <w:tr w:rsidR="001060CF" w:rsidRPr="00C82BFF" w:rsidTr="001060C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Pr>
                <w:color w:val="000000"/>
                <w:sz w:val="18"/>
                <w:szCs w:val="18"/>
                <w:lang w:eastAsia="ru-RU"/>
              </w:rPr>
              <w:t>19</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060CF" w:rsidRPr="00C82BFF" w:rsidRDefault="001060CF" w:rsidP="007E2201">
            <w:pPr>
              <w:suppressAutoHyphens w:val="0"/>
              <w:jc w:val="center"/>
              <w:rPr>
                <w:color w:val="000000"/>
                <w:sz w:val="18"/>
                <w:szCs w:val="18"/>
                <w:lang w:eastAsia="ru-RU"/>
              </w:rPr>
            </w:pPr>
            <w:r w:rsidRPr="00C82BFF">
              <w:rPr>
                <w:color w:val="000000"/>
                <w:sz w:val="18"/>
                <w:szCs w:val="18"/>
                <w:lang w:eastAsia="ru-RU"/>
              </w:rPr>
              <w:t>161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380D96"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380D96" w:rsidRPr="00C82BFF" w:rsidTr="00380D96">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380D96" w:rsidRPr="00C82BFF" w:rsidRDefault="00380D96" w:rsidP="00380D96">
            <w:pPr>
              <w:suppressAutoHyphens w:val="0"/>
              <w:jc w:val="center"/>
              <w:rPr>
                <w:color w:val="000000"/>
                <w:sz w:val="18"/>
                <w:szCs w:val="18"/>
                <w:lang w:eastAsia="ru-RU"/>
              </w:rPr>
            </w:pPr>
            <w:r w:rsidRPr="00C82BFF">
              <w:rPr>
                <w:color w:val="000000"/>
                <w:sz w:val="18"/>
                <w:szCs w:val="18"/>
                <w:lang w:eastAsia="ru-RU"/>
              </w:rPr>
              <w:t>163</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4</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64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165</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165</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166</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166</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64089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167</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168</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030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168</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168</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18</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168</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64089F" w:rsidRPr="00C82BFF" w:rsidTr="0064089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09</w:t>
            </w:r>
          </w:p>
        </w:tc>
        <w:tc>
          <w:tcPr>
            <w:tcW w:w="142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4089F" w:rsidRPr="00C82BFF" w:rsidRDefault="0064089F" w:rsidP="0064089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04</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06</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430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440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172</w:t>
            </w:r>
          </w:p>
        </w:tc>
      </w:tr>
      <w:tr w:rsidR="007170ED"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22</w:t>
            </w:r>
          </w:p>
        </w:tc>
        <w:tc>
          <w:tcPr>
            <w:tcW w:w="142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7170ED" w:rsidRPr="00C82BFF" w:rsidRDefault="007170ED" w:rsidP="00C82BFF">
            <w:pPr>
              <w:suppressAutoHyphens w:val="0"/>
              <w:jc w:val="center"/>
              <w:rPr>
                <w:color w:val="000000"/>
                <w:sz w:val="18"/>
                <w:szCs w:val="18"/>
                <w:lang w:eastAsia="ru-RU"/>
              </w:rPr>
            </w:pPr>
            <w:r>
              <w:rPr>
                <w:color w:val="000000"/>
                <w:sz w:val="18"/>
                <w:szCs w:val="18"/>
                <w:lang w:eastAsia="ru-RU"/>
              </w:rPr>
              <w:t>172</w:t>
            </w:r>
          </w:p>
        </w:tc>
      </w:tr>
      <w:tr w:rsidR="00E911FB" w:rsidRPr="00C82BFF" w:rsidTr="00E911F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23</w:t>
            </w:r>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172</w:t>
            </w:r>
          </w:p>
        </w:tc>
      </w:tr>
      <w:tr w:rsidR="00E911FB" w:rsidRPr="00C82BFF" w:rsidTr="00E911F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E911FB" w:rsidRPr="00C82BFF" w:rsidRDefault="00E911FB" w:rsidP="00126161">
            <w:pPr>
              <w:suppressAutoHyphens w:val="0"/>
              <w:jc w:val="center"/>
              <w:rPr>
                <w:color w:val="000000"/>
                <w:sz w:val="18"/>
                <w:szCs w:val="18"/>
                <w:lang w:eastAsia="ru-RU"/>
              </w:rPr>
            </w:pPr>
            <w:r>
              <w:rPr>
                <w:color w:val="000000"/>
                <w:sz w:val="18"/>
                <w:szCs w:val="18"/>
                <w:lang w:eastAsia="ru-RU"/>
              </w:rPr>
              <w:t>01</w:t>
            </w:r>
            <w:r w:rsidR="00126161">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E911FB" w:rsidRPr="00C82BFF" w:rsidRDefault="00E911FB" w:rsidP="00126161">
            <w:pPr>
              <w:suppressAutoHyphens w:val="0"/>
              <w:jc w:val="center"/>
              <w:rPr>
                <w:color w:val="000000"/>
                <w:sz w:val="18"/>
                <w:szCs w:val="18"/>
                <w:lang w:eastAsia="ru-RU"/>
              </w:rPr>
            </w:pPr>
            <w:r>
              <w:rPr>
                <w:color w:val="000000"/>
                <w:sz w:val="18"/>
                <w:szCs w:val="18"/>
                <w:lang w:eastAsia="ru-RU"/>
              </w:rPr>
              <w:t>1</w:t>
            </w:r>
            <w:r w:rsidR="00126161">
              <w:rPr>
                <w:color w:val="000000"/>
                <w:sz w:val="18"/>
                <w:szCs w:val="18"/>
                <w:lang w:eastAsia="ru-RU"/>
              </w:rPr>
              <w:t>8</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E911FB" w:rsidRPr="00C82BFF" w:rsidRDefault="00E911FB" w:rsidP="00E911FB">
            <w:pPr>
              <w:suppressAutoHyphens w:val="0"/>
              <w:jc w:val="center"/>
              <w:rPr>
                <w:color w:val="000000"/>
                <w:sz w:val="18"/>
                <w:szCs w:val="18"/>
                <w:lang w:eastAsia="ru-RU"/>
              </w:rPr>
            </w:pPr>
            <w:r>
              <w:rPr>
                <w:color w:val="000000"/>
                <w:sz w:val="18"/>
                <w:szCs w:val="18"/>
                <w:lang w:eastAsia="ru-RU"/>
              </w:rPr>
              <w:t>172</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172</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05</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06</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08</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0427B6">
            <w:pPr>
              <w:suppressAutoHyphens w:val="0"/>
              <w:jc w:val="center"/>
              <w:rPr>
                <w:color w:val="000000"/>
                <w:sz w:val="18"/>
                <w:szCs w:val="18"/>
                <w:lang w:eastAsia="ru-RU"/>
              </w:rPr>
            </w:pPr>
            <w:r>
              <w:rPr>
                <w:color w:val="000000"/>
                <w:sz w:val="18"/>
                <w:szCs w:val="18"/>
                <w:lang w:val="en-US" w:eastAsia="ru-RU"/>
              </w:rPr>
              <w:t>1</w:t>
            </w:r>
            <w:r>
              <w:rPr>
                <w:color w:val="000000"/>
                <w:sz w:val="18"/>
                <w:szCs w:val="18"/>
                <w:lang w:eastAsia="ru-RU"/>
              </w:rPr>
              <w:t>1</w:t>
            </w:r>
            <w:r>
              <w:rPr>
                <w:color w:val="000000"/>
                <w:sz w:val="18"/>
                <w:szCs w:val="18"/>
                <w:lang w:val="en-US"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4E70D9"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4E70D9" w:rsidRDefault="004E70D9" w:rsidP="000427B6">
            <w:pPr>
              <w:suppressAutoHyphens w:val="0"/>
              <w:jc w:val="center"/>
              <w:rPr>
                <w:color w:val="000000"/>
                <w:sz w:val="18"/>
                <w:szCs w:val="18"/>
                <w:lang w:val="en-US"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4E70D9" w:rsidRPr="00C82BFF" w:rsidRDefault="004E70D9"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tcPr>
          <w:p w:rsidR="004E70D9" w:rsidRPr="00C82BFF" w:rsidRDefault="004E70D9" w:rsidP="00C82BFF">
            <w:pPr>
              <w:suppressAutoHyphens w:val="0"/>
              <w:jc w:val="center"/>
              <w:rPr>
                <w:color w:val="000000"/>
                <w:sz w:val="18"/>
                <w:szCs w:val="18"/>
                <w:lang w:eastAsia="ru-RU"/>
              </w:rPr>
            </w:pPr>
            <w:r>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12</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13</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15</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0427B6"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Pr>
                <w:color w:val="000000"/>
                <w:sz w:val="18"/>
                <w:szCs w:val="18"/>
                <w:lang w:val="en-US"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7B6" w:rsidRPr="00C82BFF" w:rsidRDefault="000427B6" w:rsidP="00C82BFF">
            <w:pPr>
              <w:suppressAutoHyphens w:val="0"/>
              <w:jc w:val="center"/>
              <w:rPr>
                <w:color w:val="000000"/>
                <w:sz w:val="18"/>
                <w:szCs w:val="18"/>
                <w:lang w:eastAsia="ru-RU"/>
              </w:rPr>
            </w:pPr>
            <w:r w:rsidRPr="00C82BFF">
              <w:rPr>
                <w:color w:val="000000"/>
                <w:sz w:val="18"/>
                <w:szCs w:val="18"/>
                <w:lang w:eastAsia="ru-RU"/>
              </w:rPr>
              <w:t>173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09</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060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111BF"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111BF"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F111BF" w:rsidRPr="00C82BFF" w:rsidTr="00F111B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Pr>
                <w:color w:val="000000"/>
                <w:sz w:val="18"/>
                <w:szCs w:val="18"/>
                <w:lang w:eastAsia="ru-RU"/>
              </w:rPr>
              <w:t>11</w:t>
            </w:r>
          </w:p>
        </w:tc>
        <w:tc>
          <w:tcPr>
            <w:tcW w:w="142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Pr>
                <w:color w:val="000000"/>
                <w:sz w:val="18"/>
                <w:szCs w:val="18"/>
                <w:lang w:eastAsia="ru-RU"/>
              </w:rPr>
              <w:t>350</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111BF" w:rsidRPr="00C82BFF" w:rsidRDefault="00F111BF" w:rsidP="0017006B">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111BF" w:rsidRPr="00C82BFF" w:rsidRDefault="00F111BF" w:rsidP="0017006B">
            <w:pPr>
              <w:suppressAutoHyphens w:val="0"/>
              <w:jc w:val="center"/>
              <w:rPr>
                <w:color w:val="000000"/>
                <w:sz w:val="18"/>
                <w:szCs w:val="18"/>
                <w:lang w:eastAsia="ru-RU"/>
              </w:rPr>
            </w:pPr>
            <w:r w:rsidRPr="00C82BFF">
              <w:rPr>
                <w:color w:val="000000"/>
                <w:sz w:val="18"/>
                <w:szCs w:val="18"/>
                <w:lang w:eastAsia="ru-RU"/>
              </w:rPr>
              <w:t>174</w:t>
            </w:r>
          </w:p>
        </w:tc>
      </w:tr>
      <w:tr w:rsidR="00042EFC" w:rsidRPr="00C82BFF" w:rsidTr="00042EFC">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42EFC" w:rsidRPr="00247F78" w:rsidRDefault="00042EFC" w:rsidP="00042EFC">
            <w:pPr>
              <w:suppressAutoHyphens w:val="0"/>
              <w:jc w:val="center"/>
              <w:rPr>
                <w:color w:val="000000"/>
                <w:sz w:val="18"/>
                <w:szCs w:val="18"/>
                <w:lang w:val="en-US" w:eastAsia="ru-RU"/>
              </w:rPr>
            </w:pPr>
            <w:r w:rsidRPr="00C82BFF">
              <w:rPr>
                <w:color w:val="000000"/>
                <w:sz w:val="18"/>
                <w:szCs w:val="18"/>
                <w:lang w:eastAsia="ru-RU"/>
              </w:rPr>
              <w:t>1</w:t>
            </w:r>
            <w:r>
              <w:rPr>
                <w:color w:val="000000"/>
                <w:sz w:val="18"/>
                <w:szCs w:val="18"/>
                <w:lang w:eastAsia="ru-RU"/>
              </w:rPr>
              <w:t>5</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042EFC" w:rsidRPr="00C82BFF" w:rsidRDefault="00F111BF" w:rsidP="00042EFC">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042EFC" w:rsidRPr="00C82BFF" w:rsidRDefault="00042EFC" w:rsidP="00042EFC">
            <w:pPr>
              <w:suppressAutoHyphens w:val="0"/>
              <w:jc w:val="center"/>
              <w:rPr>
                <w:color w:val="000000"/>
                <w:sz w:val="18"/>
                <w:szCs w:val="18"/>
                <w:lang w:eastAsia="ru-RU"/>
              </w:rPr>
            </w:pPr>
            <w:r w:rsidRPr="00C82BFF">
              <w:rPr>
                <w:color w:val="000000"/>
                <w:sz w:val="18"/>
                <w:szCs w:val="18"/>
                <w:lang w:eastAsia="ru-RU"/>
              </w:rPr>
              <w:t>174</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16</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111BF" w:rsidP="00C82BFF">
            <w:pPr>
              <w:suppressAutoHyphens w:val="0"/>
              <w:jc w:val="center"/>
              <w:rPr>
                <w:color w:val="000000"/>
                <w:sz w:val="18"/>
                <w:szCs w:val="18"/>
                <w:lang w:eastAsia="ru-RU"/>
              </w:rPr>
            </w:pPr>
            <w:r>
              <w:rPr>
                <w:color w:val="000000"/>
                <w:sz w:val="18"/>
                <w:szCs w:val="18"/>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174</w:t>
            </w:r>
          </w:p>
        </w:tc>
      </w:tr>
      <w:tr w:rsidR="00D838AD" w:rsidRPr="00A1781D" w:rsidTr="00D838A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26161">
            <w:pPr>
              <w:suppressAutoHyphens w:val="0"/>
              <w:jc w:val="center"/>
              <w:rPr>
                <w:color w:val="000000"/>
                <w:sz w:val="18"/>
                <w:szCs w:val="18"/>
                <w:lang w:eastAsia="ru-RU"/>
              </w:rPr>
            </w:pPr>
            <w:r w:rsidRPr="00C82BFF">
              <w:rPr>
                <w:color w:val="000000"/>
                <w:sz w:val="18"/>
                <w:szCs w:val="18"/>
                <w:lang w:eastAsia="ru-RU"/>
              </w:rPr>
              <w:t>1</w:t>
            </w:r>
            <w:r w:rsidR="00126161">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07</w:t>
            </w:r>
          </w:p>
        </w:tc>
        <w:tc>
          <w:tcPr>
            <w:tcW w:w="142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126161" w:rsidP="00184E5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D838AD" w:rsidRPr="00C82BFF" w:rsidRDefault="008C396E" w:rsidP="00184E51">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D838AD" w:rsidRPr="00C82BFF" w:rsidRDefault="00D838AD" w:rsidP="00184E51">
            <w:pPr>
              <w:suppressAutoHyphens w:val="0"/>
              <w:jc w:val="center"/>
              <w:rPr>
                <w:color w:val="000000"/>
                <w:sz w:val="18"/>
                <w:szCs w:val="18"/>
                <w:lang w:eastAsia="ru-RU"/>
              </w:rPr>
            </w:pPr>
            <w:r w:rsidRPr="00C82BFF">
              <w:rPr>
                <w:color w:val="000000"/>
                <w:sz w:val="18"/>
                <w:szCs w:val="18"/>
                <w:lang w:eastAsia="ru-RU"/>
              </w:rPr>
              <w:t>176</w:t>
            </w:r>
          </w:p>
        </w:tc>
      </w:tr>
      <w:tr w:rsidR="00126161" w:rsidRPr="00A1781D"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08</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8C396E" w:rsidP="00126161">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176</w:t>
            </w:r>
          </w:p>
        </w:tc>
      </w:tr>
      <w:tr w:rsidR="0078697B" w:rsidRPr="00A1781D" w:rsidTr="0078697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78697B">
            <w:pPr>
              <w:suppressAutoHyphens w:val="0"/>
              <w:jc w:val="center"/>
              <w:rPr>
                <w:color w:val="000000"/>
                <w:sz w:val="18"/>
                <w:szCs w:val="18"/>
                <w:lang w:eastAsia="ru-RU"/>
              </w:rPr>
            </w:pPr>
            <w:r>
              <w:rPr>
                <w:color w:val="000000"/>
                <w:sz w:val="18"/>
                <w:szCs w:val="18"/>
                <w:lang w:eastAsia="ru-RU"/>
              </w:rPr>
              <w:t>11</w:t>
            </w:r>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78697B" w:rsidRPr="00C82BFF" w:rsidRDefault="0078697B" w:rsidP="005B0D14">
            <w:pPr>
              <w:suppressAutoHyphens w:val="0"/>
              <w:jc w:val="center"/>
              <w:rPr>
                <w:color w:val="000000"/>
                <w:sz w:val="18"/>
                <w:szCs w:val="18"/>
                <w:lang w:eastAsia="ru-RU"/>
              </w:rPr>
            </w:pPr>
            <w:r>
              <w:rPr>
                <w:color w:val="000000"/>
                <w:sz w:val="18"/>
                <w:szCs w:val="18"/>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78697B" w:rsidRPr="00C82BFF" w:rsidRDefault="0078697B" w:rsidP="005B0D14">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78697B" w:rsidRPr="00C82BFF" w:rsidRDefault="0078697B" w:rsidP="005B0D14">
            <w:pPr>
              <w:suppressAutoHyphens w:val="0"/>
              <w:jc w:val="center"/>
              <w:rPr>
                <w:color w:val="000000"/>
                <w:sz w:val="18"/>
                <w:szCs w:val="18"/>
                <w:lang w:eastAsia="ru-RU"/>
              </w:rPr>
            </w:pPr>
            <w:r w:rsidRPr="00C82BFF">
              <w:rPr>
                <w:color w:val="000000"/>
                <w:sz w:val="18"/>
                <w:szCs w:val="18"/>
                <w:lang w:eastAsia="ru-RU"/>
              </w:rPr>
              <w:t>176</w:t>
            </w:r>
          </w:p>
        </w:tc>
      </w:tr>
      <w:tr w:rsidR="00547185" w:rsidRPr="00A1781D" w:rsidTr="00547185">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Pr>
                <w:color w:val="000000"/>
                <w:sz w:val="18"/>
                <w:szCs w:val="18"/>
                <w:lang w:eastAsia="ru-RU"/>
              </w:rPr>
              <w:t>14</w:t>
            </w:r>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547185" w:rsidRPr="00C82BFF" w:rsidRDefault="00547185" w:rsidP="0017006B">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547185" w:rsidRPr="00C82BFF" w:rsidRDefault="00547185" w:rsidP="0017006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547185" w:rsidRPr="00C82BFF" w:rsidRDefault="00547185" w:rsidP="0017006B">
            <w:pPr>
              <w:suppressAutoHyphens w:val="0"/>
              <w:jc w:val="center"/>
              <w:rPr>
                <w:color w:val="000000"/>
                <w:sz w:val="18"/>
                <w:szCs w:val="18"/>
                <w:lang w:eastAsia="ru-RU"/>
              </w:rPr>
            </w:pPr>
            <w:r w:rsidRPr="00C82BFF">
              <w:rPr>
                <w:color w:val="000000"/>
                <w:sz w:val="18"/>
                <w:szCs w:val="18"/>
                <w:lang w:eastAsia="ru-RU"/>
              </w:rPr>
              <w:t>176</w:t>
            </w:r>
          </w:p>
        </w:tc>
      </w:tr>
      <w:tr w:rsidR="008C396E" w:rsidRPr="00A1781D" w:rsidTr="008C396E">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8C396E" w:rsidRPr="00C82BFF" w:rsidRDefault="008C396E" w:rsidP="0017006B">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8C396E" w:rsidRPr="00C82BFF" w:rsidRDefault="008C396E" w:rsidP="0017006B">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vAlign w:val="center"/>
            <w:hideMark/>
          </w:tcPr>
          <w:p w:rsidR="008C396E" w:rsidRPr="00C82BFF" w:rsidRDefault="008C396E" w:rsidP="0017006B">
            <w:pPr>
              <w:suppressAutoHyphens w:val="0"/>
              <w:jc w:val="center"/>
              <w:rPr>
                <w:color w:val="000000"/>
                <w:sz w:val="18"/>
                <w:szCs w:val="18"/>
                <w:lang w:eastAsia="ru-RU"/>
              </w:rPr>
            </w:pPr>
            <w:r w:rsidRPr="00C82BFF">
              <w:rPr>
                <w:color w:val="000000"/>
                <w:sz w:val="18"/>
                <w:szCs w:val="18"/>
                <w:lang w:eastAsia="ru-RU"/>
              </w:rPr>
              <w:t>176</w:t>
            </w:r>
          </w:p>
        </w:tc>
      </w:tr>
      <w:tr w:rsidR="00F402AC" w:rsidRPr="00C82BFF" w:rsidTr="006A68D4">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182</w:t>
            </w:r>
          </w:p>
        </w:tc>
      </w:tr>
      <w:tr w:rsidR="005F219D" w:rsidRPr="00C82BFF" w:rsidTr="005F219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182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185</w:t>
            </w:r>
          </w:p>
        </w:tc>
      </w:tr>
      <w:tr w:rsidR="005F219D" w:rsidRPr="00C82BFF" w:rsidTr="005F219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color w:val="000000"/>
                <w:sz w:val="18"/>
                <w:szCs w:val="18"/>
                <w:lang w:eastAsia="ru-RU"/>
              </w:rPr>
            </w:pPr>
            <w:r w:rsidRPr="00C82BFF">
              <w:rPr>
                <w:color w:val="000000"/>
                <w:sz w:val="18"/>
                <w:szCs w:val="18"/>
                <w:lang w:eastAsia="ru-RU"/>
              </w:rPr>
              <w:t>18</w:t>
            </w:r>
            <w:r>
              <w:rPr>
                <w:color w:val="000000"/>
                <w:sz w:val="18"/>
                <w:szCs w:val="18"/>
                <w:lang w:eastAsia="ru-RU"/>
              </w:rPr>
              <w:t>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186</w:t>
            </w:r>
          </w:p>
        </w:tc>
      </w:tr>
      <w:tr w:rsidR="005F219D" w:rsidRPr="00C82BFF" w:rsidTr="005F219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2</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color w:val="000000"/>
                <w:sz w:val="18"/>
                <w:szCs w:val="18"/>
                <w:lang w:eastAsia="ru-RU"/>
              </w:rPr>
            </w:pPr>
            <w:r w:rsidRPr="00C82BFF">
              <w:rPr>
                <w:color w:val="000000"/>
                <w:sz w:val="18"/>
                <w:szCs w:val="18"/>
                <w:lang w:eastAsia="ru-RU"/>
              </w:rPr>
              <w:t>18</w:t>
            </w:r>
            <w:r>
              <w:rPr>
                <w:color w:val="000000"/>
                <w:sz w:val="18"/>
                <w:szCs w:val="18"/>
                <w:lang w:eastAsia="ru-RU"/>
              </w:rPr>
              <w:t>6</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880EDF" w:rsidP="00C82BFF">
            <w:pPr>
              <w:suppressAutoHyphens w:val="0"/>
              <w:jc w:val="center"/>
              <w:rPr>
                <w:color w:val="000000"/>
                <w:sz w:val="18"/>
                <w:szCs w:val="18"/>
                <w:lang w:eastAsia="ru-RU"/>
              </w:rPr>
            </w:pPr>
            <w:r>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187</w:t>
            </w:r>
          </w:p>
        </w:tc>
      </w:tr>
      <w:tr w:rsidR="005F219D" w:rsidRPr="00C82BFF" w:rsidTr="005F219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142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5F219D" w:rsidRPr="00C82BFF" w:rsidRDefault="005F219D" w:rsidP="007E2201">
            <w:pPr>
              <w:suppressAutoHyphens w:val="0"/>
              <w:jc w:val="center"/>
              <w:rPr>
                <w:color w:val="000000"/>
                <w:sz w:val="18"/>
                <w:szCs w:val="18"/>
                <w:lang w:eastAsia="ru-RU"/>
              </w:rPr>
            </w:pPr>
            <w:r>
              <w:rPr>
                <w:color w:val="000000"/>
                <w:sz w:val="18"/>
                <w:szCs w:val="18"/>
                <w:lang w:eastAsia="ru-RU"/>
              </w:rPr>
              <w:t>ххх</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5F219D" w:rsidRPr="00C82BFF" w:rsidRDefault="005F219D" w:rsidP="005F219D">
            <w:pPr>
              <w:suppressAutoHyphens w:val="0"/>
              <w:jc w:val="center"/>
              <w:rPr>
                <w:color w:val="000000"/>
                <w:sz w:val="18"/>
                <w:szCs w:val="18"/>
                <w:lang w:eastAsia="ru-RU"/>
              </w:rPr>
            </w:pPr>
            <w:r w:rsidRPr="00C82BFF">
              <w:rPr>
                <w:color w:val="000000"/>
                <w:sz w:val="18"/>
                <w:szCs w:val="18"/>
                <w:lang w:eastAsia="ru-RU"/>
              </w:rPr>
              <w:t>18</w:t>
            </w:r>
            <w:r>
              <w:rPr>
                <w:color w:val="000000"/>
                <w:sz w:val="18"/>
                <w:szCs w:val="18"/>
                <w:lang w:eastAsia="ru-RU"/>
              </w:rPr>
              <w:t>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110</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Pr="00C82BFF" w:rsidRDefault="00F402AC" w:rsidP="00C82BFF">
            <w:pPr>
              <w:suppressAutoHyphens w:val="0"/>
              <w:jc w:val="center"/>
              <w:rPr>
                <w:color w:val="000000"/>
                <w:sz w:val="18"/>
                <w:szCs w:val="18"/>
                <w:lang w:eastAsia="ru-RU"/>
              </w:rPr>
            </w:pPr>
            <w:r>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tcPr>
          <w:p w:rsidR="00F402AC" w:rsidRDefault="00F402AC" w:rsidP="000E0F97">
            <w:pPr>
              <w:suppressAutoHyphens w:val="0"/>
              <w:jc w:val="center"/>
              <w:rPr>
                <w:color w:val="000000"/>
                <w:sz w:val="18"/>
                <w:szCs w:val="18"/>
                <w:lang w:eastAsia="ru-RU"/>
              </w:rPr>
            </w:pPr>
            <w:r>
              <w:rPr>
                <w:color w:val="000000"/>
                <w:sz w:val="18"/>
                <w:szCs w:val="18"/>
                <w:lang w:eastAsia="ru-RU"/>
              </w:rPr>
              <w:t>1</w:t>
            </w:r>
            <w:r w:rsidR="000E0F97">
              <w:rPr>
                <w:color w:val="000000"/>
                <w:sz w:val="18"/>
                <w:szCs w:val="18"/>
                <w:lang w:eastAsia="ru-RU"/>
              </w:rPr>
              <w:t>7</w:t>
            </w:r>
          </w:p>
        </w:tc>
        <w:tc>
          <w:tcPr>
            <w:tcW w:w="960" w:type="dxa"/>
            <w:tcBorders>
              <w:top w:val="nil"/>
              <w:left w:val="nil"/>
              <w:bottom w:val="single" w:sz="4" w:space="0" w:color="auto"/>
              <w:right w:val="single" w:sz="4" w:space="0" w:color="auto"/>
            </w:tcBorders>
            <w:shd w:val="clear" w:color="auto" w:fill="auto"/>
            <w:noWrap/>
            <w:vAlign w:val="center"/>
          </w:tcPr>
          <w:p w:rsidR="00F402AC" w:rsidRDefault="000E0F97" w:rsidP="00C82BFF">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tcPr>
          <w:p w:rsidR="00F402AC" w:rsidRDefault="000E0F97" w:rsidP="00C82BFF">
            <w:pPr>
              <w:suppressAutoHyphens w:val="0"/>
              <w:jc w:val="center"/>
              <w:rPr>
                <w:color w:val="000000"/>
                <w:sz w:val="18"/>
                <w:szCs w:val="18"/>
                <w:lang w:eastAsia="ru-RU"/>
              </w:rPr>
            </w:pPr>
            <w:r>
              <w:rPr>
                <w:color w:val="000000"/>
                <w:sz w:val="18"/>
                <w:szCs w:val="18"/>
                <w:lang w:eastAsia="ru-RU"/>
              </w:rPr>
              <w:t>**</w:t>
            </w:r>
            <w:r w:rsidR="00F402AC">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tcPr>
          <w:p w:rsidR="00F402AC" w:rsidRDefault="00203FDD" w:rsidP="00203FDD">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tcPr>
          <w:p w:rsidR="00F402AC" w:rsidRDefault="00F402AC" w:rsidP="00C82BFF">
            <w:pPr>
              <w:suppressAutoHyphens w:val="0"/>
              <w:jc w:val="center"/>
              <w:rPr>
                <w:color w:val="000000"/>
                <w:sz w:val="18"/>
                <w:szCs w:val="18"/>
                <w:lang w:eastAsia="ru-RU"/>
              </w:rPr>
            </w:pPr>
            <w:r>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126161"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03</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04</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Pr>
                <w:color w:val="000000"/>
                <w:sz w:val="18"/>
                <w:szCs w:val="18"/>
                <w:lang w:eastAsia="ru-RU"/>
              </w:rPr>
              <w:t>0</w:t>
            </w:r>
            <w:r w:rsidRPr="00C82BFF">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126161" w:rsidRPr="00C82BFF" w:rsidTr="0012616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126161" w:rsidRPr="00C82BFF" w:rsidRDefault="00126161" w:rsidP="00126161">
            <w:pPr>
              <w:suppressAutoHyphens w:val="0"/>
              <w:jc w:val="center"/>
              <w:rPr>
                <w:color w:val="000000"/>
                <w:sz w:val="18"/>
                <w:szCs w:val="18"/>
                <w:lang w:eastAsia="ru-RU"/>
              </w:rPr>
            </w:pPr>
            <w:r w:rsidRPr="00C82BFF">
              <w:rPr>
                <w:color w:val="000000"/>
                <w:sz w:val="18"/>
                <w:szCs w:val="18"/>
                <w:lang w:eastAsia="ru-RU"/>
              </w:rPr>
              <w:t>189</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8</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189</w:t>
            </w:r>
          </w:p>
        </w:tc>
      </w:tr>
      <w:tr w:rsidR="007E2201" w:rsidRPr="00C82BFF" w:rsidTr="007E220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FC4F9D">
            <w:pPr>
              <w:suppressAutoHyphens w:val="0"/>
              <w:jc w:val="center"/>
              <w:rPr>
                <w:color w:val="000000"/>
                <w:sz w:val="18"/>
                <w:szCs w:val="18"/>
                <w:lang w:eastAsia="ru-RU"/>
              </w:rPr>
            </w:pPr>
            <w:r w:rsidRPr="00C82BFF">
              <w:rPr>
                <w:color w:val="000000"/>
                <w:sz w:val="18"/>
                <w:szCs w:val="18"/>
                <w:lang w:eastAsia="ru-RU"/>
              </w:rPr>
              <w:t>0</w:t>
            </w:r>
            <w:r w:rsidR="00FC4F9D">
              <w:rPr>
                <w:color w:val="000000"/>
                <w:sz w:val="18"/>
                <w:szCs w:val="18"/>
                <w:lang w:eastAsia="ru-RU"/>
              </w:rPr>
              <w:t>2</w:t>
            </w:r>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FC4F9D" w:rsidP="007E2201">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7E2201" w:rsidRPr="00C82BFF" w:rsidRDefault="00FC4F9D" w:rsidP="007E2201">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FC4F9D" w:rsidP="007E2201">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7E2201" w:rsidRPr="00C82BFF" w:rsidRDefault="00FC4F9D" w:rsidP="007E2201">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7E2201" w:rsidRPr="00C82BFF" w:rsidRDefault="007E2201" w:rsidP="007E2201">
            <w:pPr>
              <w:suppressAutoHyphens w:val="0"/>
              <w:jc w:val="center"/>
              <w:rPr>
                <w:color w:val="000000"/>
                <w:sz w:val="18"/>
                <w:szCs w:val="18"/>
                <w:lang w:eastAsia="ru-RU"/>
              </w:rPr>
            </w:pPr>
            <w:r w:rsidRPr="00C82BFF">
              <w:rPr>
                <w:color w:val="000000"/>
                <w:sz w:val="18"/>
                <w:szCs w:val="18"/>
                <w:lang w:eastAsia="ru-RU"/>
              </w:rPr>
              <w:t>191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191</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192</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193</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194</w:t>
            </w:r>
          </w:p>
        </w:tc>
      </w:tr>
      <w:tr w:rsidR="00FC4F9D" w:rsidRPr="00C82BFF" w:rsidTr="00FC4F9D">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sidRPr="00C82BFF">
              <w:rPr>
                <w:color w:val="000000"/>
                <w:sz w:val="18"/>
                <w:szCs w:val="18"/>
                <w:lang w:eastAsia="ru-RU"/>
              </w:rPr>
              <w:t>0</w:t>
            </w:r>
            <w:r>
              <w:rPr>
                <w:color w:val="000000"/>
                <w:sz w:val="18"/>
                <w:szCs w:val="18"/>
                <w:lang w:eastAsia="ru-RU"/>
              </w:rPr>
              <w:t>2</w:t>
            </w:r>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Pr>
                <w:color w:val="000000"/>
                <w:sz w:val="18"/>
                <w:szCs w:val="18"/>
                <w:lang w:eastAsia="ru-RU"/>
              </w:rPr>
              <w:t>**</w:t>
            </w:r>
          </w:p>
        </w:tc>
        <w:tc>
          <w:tcPr>
            <w:tcW w:w="142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C4F9D" w:rsidRPr="00C82BFF" w:rsidRDefault="00FC4F9D" w:rsidP="00A46D9D">
            <w:pPr>
              <w:suppressAutoHyphens w:val="0"/>
              <w:jc w:val="center"/>
              <w:rPr>
                <w:color w:val="000000"/>
                <w:sz w:val="18"/>
                <w:szCs w:val="18"/>
                <w:lang w:eastAsia="ru-RU"/>
              </w:rPr>
            </w:pPr>
            <w:r>
              <w:rPr>
                <w:color w:val="000000"/>
                <w:sz w:val="18"/>
                <w:szCs w:val="18"/>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A46D9D">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C4F9D" w:rsidRPr="00C82BFF" w:rsidRDefault="00FC4F9D" w:rsidP="00FC4F9D">
            <w:pPr>
              <w:suppressAutoHyphens w:val="0"/>
              <w:jc w:val="center"/>
              <w:rPr>
                <w:color w:val="000000"/>
                <w:sz w:val="18"/>
                <w:szCs w:val="18"/>
                <w:lang w:eastAsia="ru-RU"/>
              </w:rPr>
            </w:pPr>
            <w:r w:rsidRPr="00C82BFF">
              <w:rPr>
                <w:color w:val="000000"/>
                <w:sz w:val="18"/>
                <w:szCs w:val="18"/>
                <w:lang w:eastAsia="ru-RU"/>
              </w:rPr>
              <w:t>19</w:t>
            </w:r>
            <w:r>
              <w:rPr>
                <w:color w:val="000000"/>
                <w:sz w:val="18"/>
                <w:szCs w:val="18"/>
                <w:lang w:eastAsia="ru-RU"/>
              </w:rPr>
              <w:t>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195</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196</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197</w:t>
            </w:r>
          </w:p>
        </w:tc>
      </w:tr>
      <w:tr w:rsidR="00F402AC" w:rsidRPr="00C82BFF" w:rsidTr="00C82BF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2</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020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198</w:t>
            </w:r>
          </w:p>
        </w:tc>
      </w:tr>
      <w:tr w:rsidR="000E0F97" w:rsidRPr="00C82BFF" w:rsidTr="000E0F97">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w:t>
            </w:r>
          </w:p>
        </w:tc>
        <w:tc>
          <w:tcPr>
            <w:tcW w:w="142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0000</w:t>
            </w:r>
          </w:p>
        </w:tc>
        <w:tc>
          <w:tcPr>
            <w:tcW w:w="866" w:type="dxa"/>
            <w:tcBorders>
              <w:top w:val="nil"/>
              <w:left w:val="nil"/>
              <w:bottom w:val="single" w:sz="4" w:space="0" w:color="auto"/>
              <w:right w:val="single" w:sz="4" w:space="0" w:color="auto"/>
            </w:tcBorders>
            <w:shd w:val="clear" w:color="auto" w:fill="auto"/>
            <w:vAlign w:val="center"/>
            <w:hideMark/>
          </w:tcPr>
          <w:p w:rsidR="000E0F97" w:rsidRPr="00C82BFF" w:rsidRDefault="000E0F97" w:rsidP="000E0F97">
            <w:pPr>
              <w:suppressAutoHyphens w:val="0"/>
              <w:jc w:val="center"/>
              <w:rPr>
                <w:color w:val="000000"/>
                <w:sz w:val="18"/>
                <w:szCs w:val="18"/>
                <w:lang w:eastAsia="ru-RU"/>
              </w:rPr>
            </w:pPr>
            <w:r>
              <w:rPr>
                <w:color w:val="000000"/>
                <w:sz w:val="18"/>
                <w:szCs w:val="18"/>
                <w:lang w:eastAsia="ru-RU"/>
              </w:rPr>
              <w:t>000</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0E0F97" w:rsidRPr="00C82BFF" w:rsidRDefault="000E0F97" w:rsidP="000E0F97">
            <w:pPr>
              <w:suppressAutoHyphens w:val="0"/>
              <w:jc w:val="center"/>
              <w:rPr>
                <w:color w:val="000000"/>
                <w:sz w:val="18"/>
                <w:szCs w:val="18"/>
                <w:lang w:eastAsia="ru-RU"/>
              </w:rPr>
            </w:pPr>
            <w:r w:rsidRPr="00C82BFF">
              <w:rPr>
                <w:color w:val="000000"/>
                <w:sz w:val="18"/>
                <w:szCs w:val="18"/>
                <w:lang w:eastAsia="ru-RU"/>
              </w:rPr>
              <w:t>199</w:t>
            </w:r>
          </w:p>
        </w:tc>
      </w:tr>
      <w:tr w:rsidR="006736EF" w:rsidRPr="00C82BFF" w:rsidTr="006736EF">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010</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6736EF" w:rsidRPr="00C82BFF" w:rsidRDefault="000E0F97" w:rsidP="006736EF">
            <w:pPr>
              <w:suppressAutoHyphens w:val="0"/>
              <w:jc w:val="center"/>
              <w:rPr>
                <w:color w:val="000000"/>
                <w:sz w:val="18"/>
                <w:szCs w:val="18"/>
                <w:lang w:eastAsia="ru-RU"/>
              </w:rPr>
            </w:pPr>
            <w:r>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6736EF" w:rsidRPr="00C82BFF" w:rsidRDefault="006736EF" w:rsidP="006736EF">
            <w:pPr>
              <w:suppressAutoHyphens w:val="0"/>
              <w:jc w:val="center"/>
              <w:rPr>
                <w:color w:val="000000"/>
                <w:sz w:val="18"/>
                <w:szCs w:val="18"/>
                <w:lang w:eastAsia="ru-RU"/>
              </w:rPr>
            </w:pPr>
            <w:r w:rsidRPr="00C82BFF">
              <w:rPr>
                <w:color w:val="000000"/>
                <w:sz w:val="18"/>
                <w:szCs w:val="18"/>
                <w:lang w:eastAsia="ru-RU"/>
              </w:rPr>
              <w:t>199</w:t>
            </w:r>
          </w:p>
        </w:tc>
      </w:tr>
      <w:tr w:rsidR="00F402AC" w:rsidRPr="00C82BFF" w:rsidTr="007643AB">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1054"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17</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05</w:t>
            </w:r>
          </w:p>
        </w:tc>
        <w:tc>
          <w:tcPr>
            <w:tcW w:w="142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6</w:t>
            </w:r>
            <w:r w:rsidRPr="00C82BFF">
              <w:rPr>
                <w:color w:val="000000"/>
                <w:sz w:val="18"/>
                <w:szCs w:val="18"/>
                <w:lang w:eastAsia="ru-RU"/>
              </w:rPr>
              <w:t>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nil"/>
              <w:left w:val="nil"/>
              <w:bottom w:val="single" w:sz="4" w:space="0" w:color="auto"/>
              <w:right w:val="single" w:sz="4" w:space="0" w:color="auto"/>
            </w:tcBorders>
            <w:shd w:val="clear" w:color="auto" w:fill="auto"/>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180</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nil"/>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199</w:t>
            </w:r>
          </w:p>
        </w:tc>
      </w:tr>
      <w:tr w:rsidR="00F402AC" w:rsidRPr="00C82BFF" w:rsidTr="007C35BA">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2</w:t>
            </w:r>
          </w:p>
        </w:tc>
        <w:tc>
          <w:tcPr>
            <w:tcW w:w="1054"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0</w:t>
            </w:r>
            <w:r w:rsidR="00F402AC" w:rsidRPr="00C82BFF">
              <w:rPr>
                <w:color w:val="000000"/>
                <w:sz w:val="18"/>
                <w:szCs w:val="18"/>
                <w:lang w:eastAsia="ru-RU"/>
              </w:rPr>
              <w:t>7</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0E0F97" w:rsidP="00C82BFF">
            <w:pPr>
              <w:suppressAutoHyphens w:val="0"/>
              <w:jc w:val="center"/>
              <w:rPr>
                <w:color w:val="000000"/>
                <w:sz w:val="18"/>
                <w:szCs w:val="18"/>
                <w:lang w:eastAsia="ru-RU"/>
              </w:rPr>
            </w:pPr>
            <w:r>
              <w:rPr>
                <w:color w:val="000000"/>
                <w:sz w:val="18"/>
                <w:szCs w:val="18"/>
                <w:lang w:eastAsia="ru-RU"/>
              </w:rPr>
              <w:t>01</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0E0F97">
            <w:pPr>
              <w:suppressAutoHyphens w:val="0"/>
              <w:jc w:val="center"/>
              <w:rPr>
                <w:color w:val="000000"/>
                <w:sz w:val="18"/>
                <w:szCs w:val="18"/>
                <w:lang w:eastAsia="ru-RU"/>
              </w:rPr>
            </w:pPr>
            <w:r w:rsidRPr="00C82BFF">
              <w:rPr>
                <w:color w:val="000000"/>
                <w:sz w:val="18"/>
                <w:szCs w:val="18"/>
                <w:lang w:eastAsia="ru-RU"/>
              </w:rPr>
              <w:t>0</w:t>
            </w:r>
            <w:r w:rsidR="000E0F97">
              <w:rPr>
                <w:color w:val="000000"/>
                <w:sz w:val="18"/>
                <w:szCs w:val="18"/>
                <w:lang w:eastAsia="ru-RU"/>
              </w:rPr>
              <w:t>2</w:t>
            </w:r>
            <w:r w:rsidRPr="00C82BFF">
              <w:rPr>
                <w:color w:val="000000"/>
                <w:sz w:val="18"/>
                <w:szCs w:val="18"/>
                <w:lang w:eastAsia="ru-RU"/>
              </w:rPr>
              <w:t>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01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w:t>
            </w:r>
          </w:p>
        </w:tc>
        <w:tc>
          <w:tcPr>
            <w:tcW w:w="866" w:type="dxa"/>
            <w:tcBorders>
              <w:top w:val="single" w:sz="4" w:space="0" w:color="auto"/>
              <w:left w:val="nil"/>
              <w:bottom w:val="single" w:sz="4" w:space="0" w:color="auto"/>
              <w:right w:val="single" w:sz="4" w:space="0" w:color="auto"/>
            </w:tcBorders>
            <w:shd w:val="clear" w:color="auto" w:fill="auto"/>
            <w:vAlign w:val="center"/>
            <w:hideMark/>
          </w:tcPr>
          <w:p w:rsidR="00F402AC" w:rsidRPr="00C82BFF" w:rsidRDefault="005D5C8A" w:rsidP="005D5C8A">
            <w:pPr>
              <w:suppressAutoHyphens w:val="0"/>
              <w:jc w:val="center"/>
              <w:rPr>
                <w:color w:val="000000"/>
                <w:sz w:val="18"/>
                <w:szCs w:val="18"/>
                <w:lang w:eastAsia="ru-RU"/>
              </w:rPr>
            </w:pPr>
            <w:r w:rsidRPr="00C82BFF">
              <w:rPr>
                <w:color w:val="000000"/>
                <w:sz w:val="18"/>
                <w:szCs w:val="18"/>
                <w:lang w:eastAsia="ru-RU"/>
              </w:rPr>
              <w:t>1</w:t>
            </w:r>
            <w:r>
              <w:rPr>
                <w:color w:val="000000"/>
                <w:sz w:val="18"/>
                <w:szCs w:val="18"/>
                <w:lang w:eastAsia="ru-RU"/>
              </w:rPr>
              <w:t>5</w:t>
            </w:r>
            <w:r w:rsidRPr="00C82BFF">
              <w:rPr>
                <w:color w:val="000000"/>
                <w:sz w:val="18"/>
                <w:szCs w:val="18"/>
                <w:lang w:eastAsia="ru-RU"/>
              </w:rPr>
              <w:t>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40110</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F402AC" w:rsidRPr="00C82BFF" w:rsidRDefault="00F402AC" w:rsidP="00C82BFF">
            <w:pPr>
              <w:suppressAutoHyphens w:val="0"/>
              <w:jc w:val="center"/>
              <w:rPr>
                <w:color w:val="000000"/>
                <w:sz w:val="18"/>
                <w:szCs w:val="18"/>
                <w:lang w:eastAsia="ru-RU"/>
              </w:rPr>
            </w:pPr>
            <w:r w:rsidRPr="00C82BFF">
              <w:rPr>
                <w:color w:val="000000"/>
                <w:sz w:val="18"/>
                <w:szCs w:val="18"/>
                <w:lang w:eastAsia="ru-RU"/>
              </w:rPr>
              <w:t>199</w:t>
            </w:r>
          </w:p>
        </w:tc>
      </w:tr>
    </w:tbl>
    <w:p w:rsidR="00AF2A64" w:rsidRDefault="00AF2A64" w:rsidP="0071514C">
      <w:pPr>
        <w:autoSpaceDE w:val="0"/>
        <w:ind w:left="720"/>
        <w:rPr>
          <w:sz w:val="18"/>
          <w:szCs w:val="18"/>
        </w:rPr>
      </w:pPr>
    </w:p>
    <w:p w:rsidR="0071514C" w:rsidRPr="00A1781D" w:rsidRDefault="0071514C" w:rsidP="0071514C">
      <w:pPr>
        <w:autoSpaceDE w:val="0"/>
        <w:ind w:left="72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ind w:left="720"/>
        <w:rPr>
          <w:sz w:val="18"/>
          <w:szCs w:val="18"/>
        </w:rPr>
      </w:pPr>
      <w:r>
        <w:rPr>
          <w:sz w:val="18"/>
          <w:szCs w:val="18"/>
        </w:rPr>
        <w:t xml:space="preserve">** -допустимо только для Минфина </w:t>
      </w:r>
      <w:proofErr w:type="spellStart"/>
      <w:r>
        <w:rPr>
          <w:sz w:val="18"/>
          <w:szCs w:val="18"/>
        </w:rPr>
        <w:t>Росссии</w:t>
      </w:r>
      <w:proofErr w:type="spellEnd"/>
    </w:p>
    <w:p w:rsidR="003F4B5A" w:rsidRPr="00A1781D" w:rsidRDefault="003F4B5A" w:rsidP="0071514C">
      <w:pPr>
        <w:autoSpaceDE w:val="0"/>
        <w:ind w:left="72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=111,</w:t>
            </w:r>
            <w:r w:rsidR="004226CA">
              <w:rPr>
                <w:sz w:val="18"/>
                <w:szCs w:val="18"/>
                <w:lang w:eastAsia="ru-RU"/>
              </w:rPr>
              <w:t>113,</w:t>
            </w:r>
            <w:r w:rsidRPr="00A1781D">
              <w:rPr>
                <w:sz w:val="18"/>
                <w:szCs w:val="18"/>
                <w:lang w:eastAsia="ru-RU"/>
              </w:rPr>
              <w:t>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C70725">
            <w:pPr>
              <w:jc w:val="center"/>
              <w:rPr>
                <w:sz w:val="18"/>
                <w:szCs w:val="18"/>
                <w:lang w:eastAsia="ru-RU"/>
              </w:rPr>
            </w:pPr>
            <w:r w:rsidRPr="00A1781D">
              <w:rPr>
                <w:sz w:val="18"/>
                <w:szCs w:val="18"/>
                <w:lang w:eastAsia="ru-RU"/>
              </w:rPr>
              <w:t>=112,122,</w:t>
            </w:r>
            <w:r w:rsidR="004226CA">
              <w:rPr>
                <w:sz w:val="18"/>
                <w:szCs w:val="18"/>
                <w:lang w:eastAsia="ru-RU"/>
              </w:rPr>
              <w:t>123,</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DA6650" w:rsidRDefault="004226CA" w:rsidP="004226CA">
            <w:pPr>
              <w:jc w:val="center"/>
              <w:rPr>
                <w:sz w:val="18"/>
                <w:szCs w:val="18"/>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260137">
            <w:pPr>
              <w:jc w:val="center"/>
              <w:rPr>
                <w:sz w:val="18"/>
                <w:szCs w:val="18"/>
                <w:lang w:eastAsia="ru-RU"/>
              </w:rPr>
            </w:pPr>
            <w:r w:rsidRPr="00DA6650">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Del="007A5903" w:rsidRDefault="004226CA" w:rsidP="008C0998">
            <w:pPr>
              <w:jc w:val="center"/>
              <w:rPr>
                <w:sz w:val="18"/>
                <w:szCs w:val="18"/>
                <w:lang w:eastAsia="ru-RU"/>
              </w:rPr>
            </w:pPr>
            <w:r w:rsidRPr="00DA6650">
              <w:rPr>
                <w:sz w:val="18"/>
                <w:szCs w:val="18"/>
              </w:rPr>
              <w:t>=112,122,134,223,244</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Del="007A5903" w:rsidRDefault="00A403DD" w:rsidP="004226CA">
            <w:pPr>
              <w:jc w:val="center"/>
              <w:rPr>
                <w:sz w:val="18"/>
                <w:szCs w:val="18"/>
                <w:lang w:eastAsia="ru-RU"/>
              </w:rPr>
            </w:pPr>
            <w:r w:rsidRPr="00A1781D">
              <w:rPr>
                <w:sz w:val="18"/>
                <w:szCs w:val="18"/>
                <w:lang w:eastAsia="ru-RU"/>
              </w:rPr>
              <w:t>=</w:t>
            </w:r>
            <w:r w:rsidR="00E331BC">
              <w:rPr>
                <w:sz w:val="18"/>
                <w:szCs w:val="18"/>
                <w:lang w:eastAsia="ru-RU"/>
              </w:rPr>
              <w:t>112,</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r w:rsidRPr="00A1781D">
              <w:rPr>
                <w:sz w:val="18"/>
                <w:szCs w:val="18"/>
                <w:lang w:eastAsia="ru-RU"/>
              </w:rPr>
              <w:t>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=112,</w:t>
            </w:r>
            <w:r w:rsidR="004226CA">
              <w:rPr>
                <w:sz w:val="18"/>
                <w:szCs w:val="18"/>
                <w:lang w:eastAsia="ru-RU"/>
              </w:rPr>
              <w:t>113,</w:t>
            </w:r>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r w:rsidR="00AD6E6C" w:rsidRPr="00A1781D">
              <w:rPr>
                <w:sz w:val="18"/>
                <w:szCs w:val="18"/>
                <w:lang w:eastAsia="ru-RU"/>
              </w:rPr>
              <w:t>219,221,231,232,243,244,245,323,360,</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C70BE" w:rsidRPr="00A1781D" w:rsidRDefault="00DC70BE" w:rsidP="00C70725">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Del="007A5903" w:rsidRDefault="00A403DD" w:rsidP="00C70725">
            <w:pPr>
              <w:jc w:val="center"/>
              <w:rPr>
                <w:sz w:val="18"/>
                <w:szCs w:val="18"/>
                <w:lang w:eastAsia="ru-RU"/>
              </w:rPr>
            </w:pPr>
            <w:r w:rsidRPr="00A1781D">
              <w:rPr>
                <w:sz w:val="18"/>
                <w:szCs w:val="18"/>
                <w:lang w:eastAsia="ru-RU"/>
              </w:rPr>
              <w:t>244,245,323,863</w:t>
            </w:r>
            <w:r w:rsidR="006C6F6C">
              <w:rPr>
                <w:sz w:val="18"/>
                <w:szCs w:val="18"/>
                <w:lang w:eastAsia="ru-RU"/>
              </w:rPr>
              <w:t>, 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=213,219,221,231,232,242,243,244,245,323,863,880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838AD">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134,211,212,</w:t>
            </w:r>
            <w:r w:rsidR="00DE0EC7" w:rsidRPr="00A1781D">
              <w:rPr>
                <w:sz w:val="18"/>
                <w:szCs w:val="18"/>
                <w:lang w:eastAsia="ru-RU"/>
              </w:rPr>
              <w:t>213,214,215,</w:t>
            </w:r>
            <w:r w:rsidR="004226CA">
              <w:rPr>
                <w:sz w:val="18"/>
                <w:szCs w:val="18"/>
                <w:lang w:eastAsia="ru-RU"/>
              </w:rPr>
              <w:t>216,217,218,</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231,232,242,243,244,245,323,832,863,880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 xml:space="preserve"> =213,219,231,232,244,245,323,863,880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 xml:space="preserve"> =213,219,221,231,232,244,245,323,863,880</w:t>
            </w:r>
            <w:r w:rsidR="007D1E23">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r>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3"/>
            </w:r>
            <w:r w:rsidR="00C038AB" w:rsidRPr="007D1E23">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=611,612,613,621,622,623,211,212,213,214,215,216,217,218,219,221,,223,224,225,231,232,241,242,243,244,245,411,412,413,414,415</w:t>
            </w:r>
            <w:r w:rsidR="00251B97">
              <w:rPr>
                <w:sz w:val="18"/>
                <w:szCs w:val="18"/>
                <w:lang w:eastAsia="ru-RU"/>
              </w:rPr>
              <w:t>,</w:t>
            </w:r>
            <w:r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43702">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143702">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1AD1" w:rsidRPr="00A1781D" w:rsidRDefault="00A403DD" w:rsidP="00A331D1">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w:t>
            </w:r>
          </w:p>
          <w:p w:rsidR="00A403DD" w:rsidRPr="00A1781D" w:rsidRDefault="00A403DD" w:rsidP="00FA2D85">
            <w:pPr>
              <w:jc w:val="center"/>
              <w:rPr>
                <w:sz w:val="18"/>
                <w:szCs w:val="18"/>
                <w:lang w:eastAsia="ru-RU"/>
              </w:rPr>
            </w:pPr>
            <w:r w:rsidRPr="00A1781D">
              <w:rPr>
                <w:sz w:val="18"/>
                <w:szCs w:val="18"/>
                <w:lang w:eastAsia="ru-RU"/>
              </w:rPr>
              <w:t>823</w:t>
            </w:r>
            <w:r w:rsidR="007F6DBA" w:rsidRPr="00A1781D">
              <w:rPr>
                <w:sz w:val="18"/>
                <w:szCs w:val="18"/>
                <w:lang w:eastAsia="ru-RU"/>
              </w:rPr>
              <w:t>,824,</w:t>
            </w:r>
            <w:r w:rsidR="009404EC"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w:t>
            </w:r>
            <w:proofErr w:type="gramStart"/>
            <w:r w:rsidRPr="00A1781D">
              <w:rPr>
                <w:sz w:val="18"/>
                <w:szCs w:val="18"/>
                <w:lang w:eastAsia="ru-RU"/>
              </w:rPr>
              <w:t>недопустим</w:t>
            </w:r>
            <w:proofErr w:type="gramEnd"/>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=811,812,813,822,823,824</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r w:rsidR="0010772D" w:rsidRPr="0010772D">
              <w:rPr>
                <w:sz w:val="18"/>
                <w:szCs w:val="18"/>
                <w:vertAlign w:val="superscript"/>
                <w:lang w:eastAsia="ru-RU"/>
              </w:rPr>
              <w:t>2,</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1578B7">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56C78">
            <w:pPr>
              <w:jc w:val="center"/>
              <w:rPr>
                <w:sz w:val="18"/>
                <w:szCs w:val="18"/>
                <w:lang w:eastAsia="ru-RU"/>
              </w:rPr>
            </w:pPr>
            <w:r w:rsidRPr="00B75D38">
              <w:rPr>
                <w:sz w:val="18"/>
                <w:szCs w:val="18"/>
                <w:lang w:eastAsia="ru-RU"/>
              </w:rPr>
              <w:t>=631,632,633</w:t>
            </w:r>
            <w:r w:rsidR="001578B7">
              <w:rPr>
                <w:sz w:val="18"/>
                <w:szCs w:val="18"/>
                <w:lang w:eastAsia="ru-RU"/>
              </w:rPr>
              <w:t>,813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p>
          <w:p w:rsidR="00A403DD" w:rsidRPr="00A1781D" w:rsidRDefault="00A403DD" w:rsidP="00FA2D8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0F28C8">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0F28C8">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8D150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570,580</w:t>
            </w:r>
            <w:r w:rsidR="00B75D38">
              <w:rPr>
                <w:sz w:val="18"/>
                <w:szCs w:val="18"/>
                <w:lang w:eastAsia="ru-RU"/>
              </w:rPr>
              <w:t>,</w:t>
            </w:r>
            <w:r w:rsidRPr="00A1781D">
              <w:rPr>
                <w:sz w:val="18"/>
                <w:szCs w:val="18"/>
                <w:lang w:eastAsia="ru-RU"/>
              </w:rPr>
              <w:t>,</w:t>
            </w:r>
            <w:r w:rsidR="00D11AD1" w:rsidRPr="00A1781D">
              <w:rPr>
                <w:sz w:val="18"/>
                <w:szCs w:val="18"/>
                <w:lang w:eastAsia="ru-RU"/>
              </w:rPr>
              <w:t>211,</w:t>
            </w:r>
            <w:r w:rsidRPr="00A1781D">
              <w:rPr>
                <w:sz w:val="18"/>
                <w:szCs w:val="18"/>
                <w:lang w:eastAsia="ru-RU"/>
              </w:rPr>
              <w:t>2</w:t>
            </w:r>
            <w:r w:rsidR="00D11AD1" w:rsidRPr="00A1781D">
              <w:rPr>
                <w:sz w:val="18"/>
                <w:szCs w:val="18"/>
                <w:lang w:eastAsia="ru-RU"/>
              </w:rPr>
              <w:t>12,213,</w:t>
            </w:r>
            <w:r w:rsidRPr="00A1781D">
              <w:rPr>
                <w:sz w:val="18"/>
                <w:szCs w:val="18"/>
                <w:lang w:eastAsia="ru-RU"/>
              </w:rPr>
              <w:t>214,215,216,217,218,219,221,223,224,225,231,232,241,242,243,244,245,</w:t>
            </w:r>
            <w:r w:rsidR="00676A4D">
              <w:rPr>
                <w:sz w:val="18"/>
                <w:szCs w:val="18"/>
                <w:lang w:eastAsia="ru-RU"/>
              </w:rPr>
              <w:t>413,</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p>
          <w:p w:rsidR="00A403DD" w:rsidRPr="00A1781D" w:rsidRDefault="00A403DD" w:rsidP="00260137">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C70725">
            <w:pPr>
              <w:jc w:val="center"/>
              <w:rPr>
                <w:sz w:val="18"/>
                <w:szCs w:val="18"/>
                <w:lang w:eastAsia="ru-RU"/>
              </w:rPr>
            </w:pPr>
          </w:p>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0F28C8">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0F28C8">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091304">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C038AB">
              <w:rPr>
                <w:sz w:val="18"/>
                <w:szCs w:val="18"/>
                <w:lang w:eastAsia="ru-RU"/>
              </w:rPr>
              <w:t>,</w:t>
            </w:r>
            <w:r w:rsidR="00091304">
              <w:rPr>
                <w:sz w:val="18"/>
                <w:szCs w:val="18"/>
                <w:lang w:eastAsia="ru-RU"/>
              </w:rPr>
              <w:t xml:space="preserve">244, </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0F28C8">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0F28C8">
              <w:rPr>
                <w:sz w:val="18"/>
                <w:szCs w:val="18"/>
                <w:vertAlign w:val="superscript"/>
                <w:lang w:eastAsia="ru-RU"/>
              </w:rPr>
              <w:t>2</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=133,311,312,313,321,322,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=321,323</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=313,321,323</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=111,112,113,119,121,122,129,131,133,134,321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=112,119,122,129,134,244,321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143702">
            <w:pPr>
              <w:jc w:val="center"/>
              <w:rPr>
                <w:sz w:val="18"/>
                <w:szCs w:val="18"/>
                <w:lang w:eastAsia="ru-RU"/>
              </w:rPr>
            </w:pPr>
            <w:r w:rsidRPr="00A1781D">
              <w:rPr>
                <w:sz w:val="18"/>
                <w:szCs w:val="18"/>
                <w:lang w:eastAsia="ru-RU"/>
              </w:rPr>
              <w:t>=</w:t>
            </w:r>
            <w:r w:rsidR="00AE6960" w:rsidRPr="00A1781D">
              <w:rPr>
                <w:sz w:val="18"/>
                <w:szCs w:val="18"/>
                <w:lang w:eastAsia="ru-RU"/>
              </w:rPr>
              <w:t>хххххххххх</w:t>
            </w:r>
            <w:proofErr w:type="gramStart"/>
            <w:r w:rsidR="00143702">
              <w:rPr>
                <w:sz w:val="18"/>
                <w:szCs w:val="18"/>
                <w:vertAlign w:val="superscript"/>
                <w:lang w:eastAsia="ru-RU"/>
              </w:rPr>
              <w:t>2</w:t>
            </w:r>
            <w:proofErr w:type="gramEnd"/>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260137">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 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143702">
            <w:pPr>
              <w:jc w:val="center"/>
              <w:rPr>
                <w:sz w:val="18"/>
                <w:szCs w:val="18"/>
                <w:lang w:eastAsia="ru-RU"/>
              </w:rPr>
            </w:pPr>
            <w:r w:rsidRPr="00A1781D">
              <w:rPr>
                <w:sz w:val="18"/>
                <w:szCs w:val="18"/>
                <w:lang w:eastAsia="ru-RU"/>
              </w:rPr>
              <w:t>хххххххххх</w:t>
            </w:r>
            <w:proofErr w:type="gramStart"/>
            <w:r w:rsidR="00143702">
              <w:rPr>
                <w:sz w:val="18"/>
                <w:szCs w:val="18"/>
                <w:vertAlign w:val="superscript"/>
                <w:lang w:eastAsia="ru-RU"/>
              </w:rPr>
              <w:t>2</w:t>
            </w:r>
            <w:proofErr w:type="gramEnd"/>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E6960" w:rsidP="00143702">
            <w:pPr>
              <w:jc w:val="center"/>
              <w:rPr>
                <w:sz w:val="18"/>
                <w:szCs w:val="18"/>
                <w:lang w:eastAsia="ru-RU"/>
              </w:rPr>
            </w:pPr>
            <w:r w:rsidRPr="00A1781D">
              <w:rPr>
                <w:sz w:val="18"/>
                <w:szCs w:val="18"/>
                <w:lang w:eastAsia="ru-RU"/>
              </w:rPr>
              <w:t>хххххххххх</w:t>
            </w:r>
            <w:proofErr w:type="gramStart"/>
            <w:r w:rsidR="00143702">
              <w:rPr>
                <w:sz w:val="18"/>
                <w:szCs w:val="18"/>
                <w:vertAlign w:val="superscript"/>
                <w:lang w:eastAsia="ru-RU"/>
              </w:rPr>
              <w:t>2</w:t>
            </w:r>
            <w:proofErr w:type="gramEnd"/>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F7AA4">
            <w:pPr>
              <w:jc w:val="center"/>
              <w:rPr>
                <w:sz w:val="18"/>
                <w:szCs w:val="18"/>
                <w:lang w:eastAsia="ru-RU"/>
              </w:rPr>
            </w:pPr>
            <w:r w:rsidRPr="00260137">
              <w:rPr>
                <w:sz w:val="18"/>
                <w:szCs w:val="18"/>
                <w:lang w:eastAsia="ru-RU"/>
              </w:rPr>
              <w:t>=</w:t>
            </w:r>
            <w:r w:rsidR="009C1CB6" w:rsidRPr="00A1781D">
              <w:rPr>
                <w:sz w:val="18"/>
                <w:szCs w:val="18"/>
                <w:lang w:eastAsia="ru-RU"/>
              </w:rPr>
              <w:t>211,212,213,214,215,216,217,218,219,221,,223,224,225,231,232,241,242,243,244,245</w:t>
            </w:r>
            <w:r w:rsidRPr="00260137">
              <w:rPr>
                <w:sz w:val="18"/>
                <w:szCs w:val="18"/>
                <w:lang w:eastAsia="ru-RU"/>
              </w:rPr>
              <w:t>,</w:t>
            </w:r>
            <w:r w:rsidR="00AF7AA4" w:rsidRPr="00A1781D">
              <w:rPr>
                <w:sz w:val="18"/>
                <w:szCs w:val="18"/>
                <w:lang w:eastAsia="ru-RU"/>
              </w:rPr>
              <w:t>411,412,413,414,415</w:t>
            </w:r>
            <w:r w:rsidRPr="00260137">
              <w:rPr>
                <w:sz w:val="18"/>
                <w:szCs w:val="18"/>
                <w:lang w:eastAsia="ru-RU"/>
              </w:rPr>
              <w:t>,612,613,622,623,000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0772D">
            <w:pPr>
              <w:jc w:val="center"/>
              <w:rPr>
                <w:sz w:val="18"/>
                <w:szCs w:val="18"/>
                <w:lang w:eastAsia="ru-RU"/>
              </w:rPr>
            </w:pPr>
            <w:r w:rsidRPr="00260137">
              <w:rPr>
                <w:sz w:val="18"/>
                <w:szCs w:val="18"/>
                <w:lang w:eastAsia="ru-RU"/>
              </w:rPr>
              <w:t>&lt;&gt;</w:t>
            </w:r>
            <w:r w:rsidR="0010772D" w:rsidRPr="00260137">
              <w:rPr>
                <w:sz w:val="18"/>
                <w:szCs w:val="18"/>
                <w:lang w:eastAsia="ru-RU"/>
              </w:rPr>
              <w:t>0000000000</w:t>
            </w:r>
            <w:r w:rsidR="0010772D">
              <w:rPr>
                <w:sz w:val="18"/>
                <w:szCs w:val="18"/>
                <w:vertAlign w:val="superscript"/>
                <w:lang w:eastAsia="ru-RU"/>
              </w:rPr>
              <w:t>2</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4C4F34">
            <w:pPr>
              <w:jc w:val="center"/>
              <w:rPr>
                <w:sz w:val="18"/>
                <w:szCs w:val="18"/>
                <w:lang w:eastAsia="ru-RU"/>
              </w:rPr>
            </w:pPr>
            <w:r w:rsidRPr="00260137">
              <w:rPr>
                <w:sz w:val="18"/>
                <w:szCs w:val="18"/>
                <w:lang w:eastAsia="ru-RU"/>
              </w:rPr>
              <w:t>=632,633,634</w:t>
            </w:r>
            <w:r w:rsidR="00F7206C">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=710,720,730,831,832,853,880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=113,123,243,321,330,340,350,360,831,832,853,880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=243,831,832,841,842,843,853,880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ind w:left="72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proofErr w:type="spellStart"/>
            <w:r w:rsidR="00AE6960" w:rsidRPr="00A1781D">
              <w:rPr>
                <w:sz w:val="18"/>
                <w:szCs w:val="18"/>
                <w:lang w:eastAsia="ru-RU"/>
              </w:rPr>
              <w:t>хххх</w:t>
            </w:r>
            <w:proofErr w:type="spellEnd"/>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=0101</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rsidTr="004D599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sz w:val="18"/>
                <w:szCs w:val="18"/>
                <w:lang w:eastAsia="ru-RU"/>
              </w:rPr>
            </w:pPr>
            <w:r>
              <w:rPr>
                <w:sz w:val="18"/>
                <w:szCs w:val="18"/>
                <w:lang w:eastAsia="ru-RU"/>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4"/>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r w:rsidR="00B52284">
              <w:rPr>
                <w:sz w:val="18"/>
                <w:szCs w:val="18"/>
                <w:lang w:eastAsia="ru-RU"/>
              </w:rPr>
              <w:t>хх</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=хх</w:t>
            </w:r>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хххх</w:t>
            </w:r>
            <w:proofErr w:type="spellEnd"/>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ind w:left="720"/>
        <w:rPr>
          <w:b/>
          <w:sz w:val="18"/>
          <w:szCs w:val="18"/>
        </w:rPr>
      </w:pPr>
    </w:p>
    <w:p w:rsidR="00403706" w:rsidRDefault="00403706" w:rsidP="00BC66BD">
      <w:pPr>
        <w:autoSpaceDE w:val="0"/>
        <w:ind w:left="720"/>
        <w:rPr>
          <w:b/>
          <w:sz w:val="18"/>
          <w:szCs w:val="18"/>
        </w:rPr>
      </w:pPr>
      <w:r>
        <w:rPr>
          <w:b/>
          <w:sz w:val="18"/>
          <w:szCs w:val="18"/>
        </w:rPr>
        <w:t>Раздел 3</w:t>
      </w:r>
    </w:p>
    <w:p w:rsidR="00403706" w:rsidRDefault="00403706" w:rsidP="00BC66BD">
      <w:pPr>
        <w:autoSpaceDE w:val="0"/>
        <w:ind w:left="72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w:t>
      </w:r>
      <w:proofErr w:type="spellStart"/>
      <w:r w:rsidRPr="00A1781D">
        <w:rPr>
          <w:rStyle w:val="a5"/>
          <w:b/>
          <w:color w:val="auto"/>
          <w:sz w:val="18"/>
          <w:szCs w:val="18"/>
          <w:u w:val="none"/>
        </w:rPr>
        <w:t>внутридокументного</w:t>
      </w:r>
      <w:proofErr w:type="spellEnd"/>
      <w:r w:rsidRPr="00A1781D">
        <w:rPr>
          <w:rStyle w:val="a5"/>
          <w:b/>
          <w:color w:val="auto"/>
          <w:sz w:val="18"/>
          <w:szCs w:val="18"/>
          <w:u w:val="none"/>
        </w:rPr>
        <w:t xml:space="preserve">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 xml:space="preserve">ГРБС, кроме 051, 053, </w:t>
            </w:r>
            <w:r w:rsidRPr="00A1781D">
              <w:rPr>
                <w:rStyle w:val="a5"/>
                <w:color w:val="auto"/>
                <w:sz w:val="18"/>
                <w:szCs w:val="18"/>
                <w:u w:val="none"/>
              </w:rPr>
              <w:t>054, 069,092, 139, 157, 169, 321</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140110182 + 140110185 + 140110186 + 140110187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C37CB8">
            <w:pPr>
              <w:snapToGrid w:val="0"/>
              <w:rPr>
                <w:sz w:val="18"/>
                <w:szCs w:val="18"/>
              </w:rPr>
            </w:pPr>
            <w:proofErr w:type="spellStart"/>
            <w:r>
              <w:rPr>
                <w:sz w:val="18"/>
                <w:szCs w:val="18"/>
              </w:rPr>
              <w:t>хххх</w:t>
            </w:r>
            <w:proofErr w:type="spellEnd"/>
            <w:r>
              <w:rPr>
                <w:sz w:val="18"/>
                <w:szCs w:val="18"/>
              </w:rPr>
              <w:t xml:space="preserve"> 0000000000 000 140120 224</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proofErr w:type="gramStart"/>
            <w:r>
              <w:rPr>
                <w:sz w:val="18"/>
                <w:szCs w:val="18"/>
              </w:rPr>
              <w:t>П</w:t>
            </w:r>
            <w:proofErr w:type="gramEnd"/>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28" w:name="_Toc424750547"/>
      <w:bookmarkStart w:id="29"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28"/>
      <w:bookmarkEnd w:id="29"/>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 </w:t>
            </w:r>
            <w:proofErr w:type="gramStart"/>
            <w:r w:rsidRPr="00A359CC">
              <w:rPr>
                <w:sz w:val="18"/>
                <w:szCs w:val="18"/>
              </w:rPr>
              <w:t>п</w:t>
            </w:r>
            <w:proofErr w:type="gramEnd"/>
            <w:r w:rsidRPr="00A359CC">
              <w:rPr>
                <w:sz w:val="18"/>
                <w:szCs w:val="18"/>
              </w:rPr>
              <w:t>/п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proofErr w:type="gramStart"/>
            <w:r w:rsidRPr="00242BA5">
              <w:rPr>
                <w:sz w:val="18"/>
                <w:szCs w:val="18"/>
              </w:rPr>
              <w:t xml:space="preserve"> &lt;&gt; </w:t>
            </w:r>
            <w:r>
              <w:rPr>
                <w:sz w:val="18"/>
                <w:szCs w:val="18"/>
              </w:rPr>
              <w:t>С</w:t>
            </w:r>
            <w:proofErr w:type="gramEnd"/>
            <w:r>
              <w:rPr>
                <w:sz w:val="18"/>
                <w:szCs w:val="18"/>
              </w:rPr>
              <w:t xml:space="preserve">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EE5820" w:rsidP="00242BA5">
            <w:pPr>
              <w:rPr>
                <w:sz w:val="18"/>
                <w:szCs w:val="18"/>
              </w:rPr>
            </w:pPr>
            <w:r>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C1CB6" w:rsidP="00242BA5">
            <w:r w:rsidRPr="006A68D4">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C1CB6" w:rsidP="00242BA5">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Стр.150</w:t>
            </w:r>
            <w:proofErr w:type="gramStart"/>
            <w:r>
              <w:rPr>
                <w:sz w:val="18"/>
                <w:szCs w:val="18"/>
              </w:rPr>
              <w:t xml:space="preserve"> </w:t>
            </w:r>
            <w:r w:rsidRPr="00776932">
              <w:rPr>
                <w:sz w:val="18"/>
                <w:szCs w:val="18"/>
              </w:rPr>
              <w:t>&lt;&gt;</w:t>
            </w:r>
            <w:r>
              <w:rPr>
                <w:sz w:val="18"/>
                <w:szCs w:val="18"/>
              </w:rPr>
              <w:t xml:space="preserve"> С</w:t>
            </w:r>
            <w:proofErr w:type="gramEnd"/>
            <w:r>
              <w:rPr>
                <w:sz w:val="18"/>
                <w:szCs w:val="18"/>
              </w:rPr>
              <w:t xml:space="preserve">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r w:rsidRPr="00A359CC" w:rsidDel="00D854BC">
              <w:rPr>
                <w:sz w:val="18"/>
                <w:szCs w:val="18"/>
              </w:rPr>
              <w:t xml:space="preserve"> </w:t>
            </w:r>
            <w:r>
              <w:rPr>
                <w:sz w:val="18"/>
                <w:szCs w:val="18"/>
              </w:rPr>
              <w:t>+ 194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242BA5">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242BA5">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C1CB6" w:rsidP="00D854BC">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C1CB6" w:rsidP="00D854BC">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1A1A5C">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тр.310 + Стр.</w:t>
            </w:r>
            <w:r w:rsidR="0072442E">
              <w:rPr>
                <w:sz w:val="18"/>
                <w:szCs w:val="18"/>
              </w:rPr>
              <w:t xml:space="preserve">410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C54133"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sz w:val="18"/>
                <w:szCs w:val="18"/>
              </w:rPr>
            </w:pPr>
            <w:r>
              <w:rPr>
                <w:sz w:val="18"/>
                <w:szCs w:val="18"/>
              </w:rPr>
              <w:t>Стр.361</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C1CB6" w:rsidP="0023170A">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C1CB6" w:rsidP="0023170A">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rPr>
                <w:sz w:val="18"/>
                <w:szCs w:val="18"/>
              </w:rPr>
            </w:pPr>
            <w:r>
              <w:rPr>
                <w:sz w:val="18"/>
                <w:szCs w:val="18"/>
              </w:rPr>
              <w:t>Стр.362</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C1CB6" w:rsidP="00E0028D">
            <w:pPr>
              <w:rPr>
                <w:sz w:val="18"/>
                <w:szCs w:val="18"/>
              </w:rPr>
            </w:pPr>
            <w:r w:rsidRPr="003C023A">
              <w:t>6</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C1CB6" w:rsidP="00E0028D">
            <w:pPr>
              <w:rPr>
                <w:sz w:val="18"/>
                <w:szCs w:val="18"/>
              </w:rPr>
            </w:pPr>
            <w:r w:rsidRPr="003C023A">
              <w:t>6</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proofErr w:type="gramStart"/>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w:t>
            </w:r>
            <w:proofErr w:type="gramStart"/>
            <w:r>
              <w:rPr>
                <w:sz w:val="18"/>
                <w:szCs w:val="18"/>
              </w:rPr>
              <w:t>Стр</w:t>
            </w:r>
            <w:proofErr w:type="gramEnd"/>
            <w:r>
              <w:rPr>
                <w:sz w:val="18"/>
                <w:szCs w:val="18"/>
              </w:rPr>
              <w:t xml:space="preserve"> 510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Стр. 420</w:t>
            </w:r>
            <w:proofErr w:type="gramStart"/>
            <w:r>
              <w:rPr>
                <w:sz w:val="18"/>
                <w:szCs w:val="18"/>
              </w:rPr>
              <w:t xml:space="preserve"> </w:t>
            </w:r>
            <w:r w:rsidR="000F61DD" w:rsidRPr="000F61DD">
              <w:rPr>
                <w:sz w:val="18"/>
                <w:szCs w:val="18"/>
              </w:rPr>
              <w:t xml:space="preserve">&lt;&gt; </w:t>
            </w:r>
            <w:r>
              <w:rPr>
                <w:sz w:val="18"/>
                <w:szCs w:val="18"/>
              </w:rPr>
              <w:t>С</w:t>
            </w:r>
            <w:proofErr w:type="gramEnd"/>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proofErr w:type="gramStart"/>
            <w:r w:rsidR="00EE5820">
              <w:rPr>
                <w:sz w:val="18"/>
                <w:szCs w:val="18"/>
              </w:rPr>
              <w:t>––</w:t>
            </w:r>
            <w:proofErr w:type="gramEnd"/>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Стр. 520</w:t>
            </w:r>
            <w:proofErr w:type="gramStart"/>
            <w:r>
              <w:rPr>
                <w:sz w:val="18"/>
                <w:szCs w:val="18"/>
              </w:rPr>
              <w:t xml:space="preserve"> </w:t>
            </w:r>
            <w:r w:rsidRPr="00776932">
              <w:rPr>
                <w:sz w:val="18"/>
                <w:szCs w:val="18"/>
              </w:rPr>
              <w:t xml:space="preserve">&lt;&gt; </w:t>
            </w:r>
            <w:r>
              <w:rPr>
                <w:sz w:val="18"/>
                <w:szCs w:val="18"/>
              </w:rPr>
              <w:t>С</w:t>
            </w:r>
            <w:proofErr w:type="gramEnd"/>
            <w:r>
              <w:rPr>
                <w:sz w:val="18"/>
                <w:szCs w:val="18"/>
              </w:rPr>
              <w:t>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530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C1CB6" w:rsidP="00E0028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C1CB6" w:rsidP="00E0028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540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300 </w:t>
            </w:r>
            <w:r w:rsidR="00FA2D85">
              <w:rPr>
                <w:sz w:val="18"/>
                <w:szCs w:val="18"/>
              </w:rPr>
              <w:t>410</w:t>
            </w:r>
            <w:r>
              <w:rPr>
                <w:sz w:val="18"/>
                <w:szCs w:val="18"/>
              </w:rPr>
              <w:t>,</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242BA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77D7D">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77D7D">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proofErr w:type="gramStart"/>
            <w:r w:rsidR="00EE5820">
              <w:rPr>
                <w:sz w:val="18"/>
                <w:szCs w:val="18"/>
              </w:rPr>
              <w:t>––</w:t>
            </w:r>
            <w:proofErr w:type="gramEnd"/>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C1CB6" w:rsidP="00C54F77">
            <w:pPr>
              <w:rPr>
                <w:sz w:val="18"/>
                <w:szCs w:val="18"/>
              </w:rPr>
            </w:pPr>
            <w:r w:rsidRPr="003C023A">
              <w:t>6</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C1CB6" w:rsidP="00C54F77">
            <w:pPr>
              <w:rPr>
                <w:sz w:val="18"/>
                <w:szCs w:val="18"/>
              </w:rPr>
            </w:pPr>
            <w:r w:rsidRPr="003C023A">
              <w:t>6</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2C6964">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Pr>
                <w:sz w:val="18"/>
                <w:szCs w:val="18"/>
              </w:rPr>
              <w:t>040 (КОСГУ 136)</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2C6964" w:rsidP="001578B7">
            <w:r w:rsidRPr="003C023A">
              <w:t>6</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1578B7">
            <w:pPr>
              <w:rPr>
                <w:sz w:val="18"/>
                <w:szCs w:val="18"/>
              </w:rPr>
            </w:pPr>
            <w:r>
              <w:rPr>
                <w:sz w:val="18"/>
                <w:szCs w:val="18"/>
              </w:rPr>
              <w:t>КОСГУ 136 в ф. 0503121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Б</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ind w:firstLine="19"/>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30" w:name="_Toc424750548"/>
      <w:bookmarkStart w:id="31"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30"/>
      <w:bookmarkEnd w:id="31"/>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708"/>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 xml:space="preserve">нтрольные соотношения для </w:t>
      </w:r>
      <w:proofErr w:type="spellStart"/>
      <w:r w:rsidR="003D4004" w:rsidRPr="00A1781D">
        <w:rPr>
          <w:b/>
          <w:sz w:val="18"/>
          <w:szCs w:val="18"/>
          <w:u w:val="single"/>
        </w:rPr>
        <w:t>внутридокументного</w:t>
      </w:r>
      <w:proofErr w:type="spellEnd"/>
      <w:r w:rsidR="003D4004" w:rsidRPr="00A1781D">
        <w:rPr>
          <w:b/>
          <w:sz w:val="18"/>
          <w:szCs w:val="18"/>
          <w:u w:val="single"/>
        </w:rPr>
        <w:t xml:space="preserve">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proofErr w:type="gramStart"/>
            <w:r w:rsidRPr="00A1781D">
              <w:rPr>
                <w:sz w:val="18"/>
                <w:szCs w:val="18"/>
              </w:rPr>
              <w:t>п</w:t>
            </w:r>
            <w:proofErr w:type="gramEnd"/>
            <w:r w:rsidRPr="00A1781D">
              <w:rPr>
                <w:sz w:val="18"/>
                <w:szCs w:val="18"/>
              </w:rPr>
              <w:t>/п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w:t>
      </w:r>
      <w:proofErr w:type="spellStart"/>
      <w:r w:rsidRPr="00785CE1">
        <w:rPr>
          <w:rFonts w:eastAsia="Arial"/>
          <w:b/>
          <w:sz w:val="18"/>
          <w:szCs w:val="18"/>
        </w:rPr>
        <w:t>внутридокументного</w:t>
      </w:r>
      <w:proofErr w:type="spellEnd"/>
      <w:r w:rsidRPr="00785CE1">
        <w:rPr>
          <w:rFonts w:eastAsia="Arial"/>
          <w:b/>
          <w:sz w:val="18"/>
          <w:szCs w:val="18"/>
        </w:rPr>
        <w:t xml:space="preserve">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proofErr w:type="gramStart"/>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roofErr w:type="gramEnd"/>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Показатель неисполненных судебный решений (</w:t>
            </w:r>
            <w:proofErr w:type="spellStart"/>
            <w:proofErr w:type="gramStart"/>
            <w:r>
              <w:rPr>
                <w:sz w:val="18"/>
                <w:szCs w:val="18"/>
              </w:rPr>
              <w:t>стр</w:t>
            </w:r>
            <w:proofErr w:type="spellEnd"/>
            <w:proofErr w:type="gramEnd"/>
            <w:r>
              <w:rPr>
                <w:sz w:val="18"/>
                <w:szCs w:val="18"/>
              </w:rPr>
              <w:t xml:space="preserve"> 030, </w:t>
            </w:r>
            <w:proofErr w:type="spellStart"/>
            <w:r>
              <w:rPr>
                <w:sz w:val="18"/>
                <w:szCs w:val="18"/>
              </w:rPr>
              <w:t>гр</w:t>
            </w:r>
            <w:proofErr w:type="spellEnd"/>
            <w:r>
              <w:rPr>
                <w:sz w:val="18"/>
                <w:szCs w:val="18"/>
              </w:rPr>
              <w:t xml:space="preserve">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Pr>
                <w:sz w:val="18"/>
                <w:szCs w:val="18"/>
              </w:rPr>
              <w:t>2,3</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5C4B2B">
            <w:pPr>
              <w:rPr>
                <w:sz w:val="18"/>
                <w:szCs w:val="18"/>
              </w:rPr>
            </w:pPr>
            <w:r>
              <w:rPr>
                <w:sz w:val="18"/>
                <w:szCs w:val="18"/>
              </w:rPr>
              <w:t xml:space="preserve">Количество </w:t>
            </w:r>
            <w:proofErr w:type="spellStart"/>
            <w:r>
              <w:rPr>
                <w:sz w:val="18"/>
                <w:szCs w:val="18"/>
              </w:rPr>
              <w:t>неисполненых</w:t>
            </w:r>
            <w:proofErr w:type="spellEnd"/>
            <w:r>
              <w:rPr>
                <w:sz w:val="18"/>
                <w:szCs w:val="18"/>
              </w:rPr>
              <w:t xml:space="preserve"> решений и сумма не могут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t>ПБС, РБС, ГРБС</w:t>
            </w:r>
          </w:p>
        </w:tc>
      </w:tr>
    </w:tbl>
    <w:p w:rsidR="00785CE1" w:rsidRDefault="003D4004" w:rsidP="00785CE1">
      <w:pPr>
        <w:rPr>
          <w:rFonts w:eastAsia="Arial"/>
          <w:sz w:val="18"/>
          <w:szCs w:val="18"/>
        </w:rPr>
      </w:pPr>
      <w:r w:rsidRPr="00785CE1">
        <w:rPr>
          <w:rFonts w:eastAsia="Arial"/>
          <w:sz w:val="18"/>
          <w:szCs w:val="18"/>
        </w:rPr>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 xml:space="preserve">Контрольные соотношения для </w:t>
      </w:r>
      <w:proofErr w:type="spellStart"/>
      <w:r w:rsidRPr="00A1781D">
        <w:rPr>
          <w:b/>
          <w:sz w:val="18"/>
          <w:szCs w:val="18"/>
          <w:lang w:eastAsia="ru-RU"/>
        </w:rPr>
        <w:t>междокументного</w:t>
      </w:r>
      <w:proofErr w:type="spellEnd"/>
      <w:r w:rsidRPr="00A1781D">
        <w:rPr>
          <w:b/>
          <w:sz w:val="18"/>
          <w:szCs w:val="18"/>
          <w:lang w:eastAsia="ru-RU"/>
        </w:rPr>
        <w:t xml:space="preserve">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32" w:name="_Toc424750549"/>
      <w:bookmarkStart w:id="33"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Правительства </w:t>
      </w:r>
      <w:r w:rsidR="000922BC" w:rsidRPr="00A1781D">
        <w:rPr>
          <w:rFonts w:eastAsia="Arial"/>
          <w:b/>
          <w:bCs/>
          <w:sz w:val="18"/>
          <w:szCs w:val="18"/>
        </w:rPr>
        <w:t>Российской Федераци</w:t>
      </w:r>
      <w:r w:rsidR="00EC4457" w:rsidRPr="00A1781D">
        <w:rPr>
          <w:rFonts w:eastAsia="Arial"/>
          <w:b/>
          <w:bCs/>
          <w:sz w:val="18"/>
          <w:szCs w:val="18"/>
        </w:rPr>
        <w:t xml:space="preserve">и и 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32"/>
      <w:bookmarkEnd w:id="33"/>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 и Правительства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p w:rsidR="000922BC" w:rsidRPr="00A1781D" w:rsidRDefault="000922BC">
      <w:pPr>
        <w:autoSpaceDE w:val="0"/>
        <w:spacing w:line="102" w:lineRule="atLeast"/>
        <w:ind w:firstLine="708"/>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ind w:left="720"/>
        <w:rPr>
          <w:sz w:val="18"/>
          <w:szCs w:val="18"/>
        </w:rPr>
      </w:pPr>
      <w:r w:rsidRPr="00A1781D">
        <w:rPr>
          <w:sz w:val="18"/>
          <w:szCs w:val="18"/>
        </w:rPr>
        <w:t>*- соотношение должно быть выполнено для каждой строки (графы).</w:t>
      </w:r>
    </w:p>
    <w:p w:rsidR="000922BC" w:rsidRPr="00A1781D" w:rsidRDefault="000922BC">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34" w:name="_Toc424750550"/>
      <w:bookmarkStart w:id="35"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34"/>
      <w:bookmarkEnd w:id="35"/>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36" w:name="_Toc424750551"/>
      <w:bookmarkStart w:id="37"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36"/>
      <w:bookmarkEnd w:id="37"/>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r w:rsidR="0072442E">
        <w:rPr>
          <w:rStyle w:val="a5"/>
          <w:rFonts w:eastAsia="Arial"/>
          <w:b/>
          <w:color w:val="auto"/>
          <w:sz w:val="18"/>
          <w:szCs w:val="18"/>
          <w:u w:val="none"/>
        </w:rPr>
        <w:t xml:space="preserve"> </w:t>
      </w:r>
      <w:proofErr w:type="spellStart"/>
      <w:r w:rsidR="0072442E">
        <w:rPr>
          <w:rStyle w:val="a5"/>
          <w:rFonts w:eastAsia="Arial"/>
          <w:b/>
          <w:color w:val="auto"/>
          <w:sz w:val="18"/>
          <w:szCs w:val="18"/>
          <w:u w:val="none"/>
        </w:rPr>
        <w:t>прп</w:t>
      </w:r>
      <w:proofErr w:type="spellEnd"/>
      <w:r w:rsidR="0072442E">
        <w:rPr>
          <w:rStyle w:val="a5"/>
          <w:rFonts w:eastAsia="Arial"/>
          <w:b/>
          <w:color w:val="auto"/>
          <w:sz w:val="18"/>
          <w:szCs w:val="18"/>
          <w:u w:val="none"/>
        </w:rPr>
        <w:t xml:space="preserve"> 500</w:t>
      </w:r>
    </w:p>
    <w:tbl>
      <w:tblPr>
        <w:tblW w:w="16935"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gridCol w:w="1036"/>
        <w:gridCol w:w="1036"/>
        <w:gridCol w:w="1036"/>
        <w:gridCol w:w="1036"/>
        <w:gridCol w:w="1036"/>
        <w:gridCol w:w="1036"/>
      </w:tblGrid>
      <w:tr w:rsidR="00CD1234" w:rsidRPr="00A1781D" w:rsidTr="00CD1234">
        <w:trPr>
          <w:gridAfter w:val="6"/>
          <w:wAfter w:w="6216" w:type="dxa"/>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D1234" w:rsidRPr="00A1781D" w:rsidRDefault="00CD1234"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54E81"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54E81" w:rsidP="00C54E81">
            <w:pPr>
              <w:snapToGrid w:val="0"/>
              <w:rPr>
                <w:sz w:val="18"/>
                <w:szCs w:val="18"/>
              </w:rPr>
            </w:pPr>
            <w:r>
              <w:rPr>
                <w:sz w:val="18"/>
                <w:szCs w:val="18"/>
              </w:rPr>
              <w:t>800</w:t>
            </w:r>
            <w:r w:rsidR="00CD1234"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D1234" w:rsidRPr="00A1781D" w:rsidRDefault="00CD1234" w:rsidP="00C54E81">
            <w:pPr>
              <w:snapToGrid w:val="0"/>
              <w:rPr>
                <w:sz w:val="18"/>
                <w:szCs w:val="18"/>
                <w:lang w:val="en-US"/>
              </w:rPr>
            </w:pPr>
            <w:r w:rsidRPr="00A1781D">
              <w:rPr>
                <w:sz w:val="18"/>
                <w:szCs w:val="18"/>
                <w:lang w:val="en-US"/>
              </w:rPr>
              <w:t>200+510+</w:t>
            </w:r>
            <w:r w:rsidR="00C54E81">
              <w:rPr>
                <w:sz w:val="18"/>
                <w:szCs w:val="18"/>
              </w:rPr>
              <w:t>7</w:t>
            </w:r>
            <w:r w:rsidR="00C54E81"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r w:rsidR="00B74E63">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9751B9" w:rsidRPr="00A1781D" w:rsidTr="009751B9">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9751B9" w:rsidRPr="00A1781D" w:rsidRDefault="00166282"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166282" w:rsidRPr="009751B9" w:rsidRDefault="009751B9" w:rsidP="00166282">
            <w:pPr>
              <w:pStyle w:val="afa"/>
              <w:rPr>
                <w:lang w:val="ru-RU"/>
              </w:rPr>
            </w:pPr>
            <w:r w:rsidRPr="00A1781D">
              <w:rPr>
                <w:sz w:val="18"/>
                <w:szCs w:val="18"/>
              </w:rPr>
              <w:t>*</w:t>
            </w:r>
            <w:r w:rsidR="00166282">
              <w:rPr>
                <w:sz w:val="18"/>
                <w:szCs w:val="18"/>
              </w:rPr>
              <w:t xml:space="preserve">, по всем строкам, кроме строк по </w:t>
            </w:r>
            <w:r w:rsidR="00166282">
              <w:rPr>
                <w:sz w:val="18"/>
                <w:szCs w:val="18"/>
                <w:lang w:val="ru-RU"/>
              </w:rPr>
              <w:t xml:space="preserve">КВР </w:t>
            </w:r>
            <w:r w:rsidR="00166282" w:rsidRPr="00166282">
              <w:rPr>
                <w:sz w:val="18"/>
                <w:szCs w:val="18"/>
              </w:rPr>
              <w:t>119, 129, 139</w:t>
            </w:r>
          </w:p>
          <w:p w:rsidR="009751B9" w:rsidRPr="00A1781D" w:rsidRDefault="009751B9" w:rsidP="00280BD2">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9751B9" w:rsidRPr="00A1781D" w:rsidRDefault="009751B9"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9751B9" w:rsidRPr="009751B9" w:rsidRDefault="009751B9"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9751B9" w:rsidRPr="009751B9" w:rsidRDefault="009751B9"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9751B9" w:rsidRPr="00166282" w:rsidRDefault="009751B9"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244670" w:rsidP="00412DBD">
            <w:pPr>
              <w:snapToGrid w:val="0"/>
              <w:rPr>
                <w:sz w:val="18"/>
                <w:szCs w:val="18"/>
              </w:rPr>
            </w:pPr>
            <w:r>
              <w:rPr>
                <w:sz w:val="18"/>
                <w:szCs w:val="18"/>
              </w:rPr>
              <w:t>6+</w:t>
            </w:r>
            <w:r w:rsidR="00CD1234"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sidRPr="00A1781D">
              <w:rPr>
                <w:sz w:val="18"/>
                <w:szCs w:val="18"/>
              </w:rPr>
              <w:t xml:space="preserve">Показатель принятых </w:t>
            </w:r>
            <w:r w:rsidR="00166282">
              <w:rPr>
                <w:sz w:val="18"/>
                <w:szCs w:val="18"/>
              </w:rPr>
              <w:t xml:space="preserve">и принимаемых </w:t>
            </w:r>
            <w:r w:rsidRPr="00A1781D">
              <w:rPr>
                <w:sz w:val="18"/>
                <w:szCs w:val="18"/>
              </w:rPr>
              <w:t>бюджетных обязатель</w:t>
            </w:r>
            <w:proofErr w:type="gramStart"/>
            <w:r w:rsidRPr="00A1781D">
              <w:rPr>
                <w:sz w:val="18"/>
                <w:szCs w:val="18"/>
              </w:rPr>
              <w:t>ств пр</w:t>
            </w:r>
            <w:proofErr w:type="gramEnd"/>
            <w:r w:rsidRPr="00A1781D">
              <w:rPr>
                <w:sz w:val="18"/>
                <w:szCs w:val="18"/>
              </w:rPr>
              <w:t>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166282" w:rsidRPr="00FA2BCB" w:rsidRDefault="00CD1234" w:rsidP="00166282">
            <w:pPr>
              <w:pStyle w:val="afa"/>
              <w:rPr>
                <w:lang w:val="ru-RU"/>
              </w:rPr>
            </w:pPr>
            <w:r w:rsidRPr="00166282">
              <w:rPr>
                <w:sz w:val="18"/>
                <w:szCs w:val="18"/>
                <w:lang w:val="ru-RU"/>
              </w:rPr>
              <w:t>*</w:t>
            </w:r>
            <w:r w:rsidR="00166282">
              <w:rPr>
                <w:sz w:val="18"/>
                <w:szCs w:val="18"/>
              </w:rPr>
              <w:t>, по всем</w:t>
            </w:r>
            <w:r w:rsidR="00D30D2E">
              <w:rPr>
                <w:sz w:val="18"/>
                <w:szCs w:val="18"/>
                <w:lang w:val="ru-RU"/>
              </w:rPr>
              <w:t xml:space="preserve"> детализированным </w:t>
            </w:r>
            <w:r w:rsidR="00166282">
              <w:rPr>
                <w:sz w:val="18"/>
                <w:szCs w:val="18"/>
              </w:rPr>
              <w:t xml:space="preserve">строкам, кроме строк по </w:t>
            </w:r>
            <w:r w:rsidR="00166282">
              <w:rPr>
                <w:sz w:val="18"/>
                <w:szCs w:val="18"/>
                <w:lang w:val="ru-RU"/>
              </w:rPr>
              <w:t xml:space="preserve">КВР </w:t>
            </w:r>
            <w:r w:rsidR="00166282" w:rsidRPr="00166282">
              <w:rPr>
                <w:sz w:val="18"/>
                <w:szCs w:val="18"/>
              </w:rPr>
              <w:t>119, 129, 139</w:t>
            </w:r>
          </w:p>
          <w:p w:rsidR="00CD1234" w:rsidRPr="00166282" w:rsidRDefault="00CD1234" w:rsidP="008C52EA">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sidRPr="00A1781D">
              <w:rPr>
                <w:sz w:val="18"/>
                <w:szCs w:val="18"/>
              </w:rPr>
              <w:t>Показатель принятых денежных обязатель</w:t>
            </w:r>
            <w:proofErr w:type="gramStart"/>
            <w:r w:rsidRPr="00A1781D">
              <w:rPr>
                <w:sz w:val="18"/>
                <w:szCs w:val="18"/>
              </w:rPr>
              <w:t>ств пр</w:t>
            </w:r>
            <w:proofErr w:type="gramEnd"/>
            <w:r w:rsidRPr="00A1781D">
              <w:rPr>
                <w:sz w:val="18"/>
                <w:szCs w:val="18"/>
              </w:rPr>
              <w:t>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244670" w:rsidRDefault="0024467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810146" w:rsidRDefault="0024467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r w:rsidR="002058EB">
              <w:rPr>
                <w:sz w:val="18"/>
                <w:szCs w:val="18"/>
              </w:rPr>
              <w:t>, РБС, ГРБС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810146" w:rsidRDefault="0024467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A03D59"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 xml:space="preserve">Объем </w:t>
            </w:r>
            <w:proofErr w:type="gramStart"/>
            <w:r w:rsidRPr="00244670">
              <w:rPr>
                <w:sz w:val="18"/>
                <w:szCs w:val="18"/>
              </w:rPr>
              <w:t>принятых</w:t>
            </w:r>
            <w:proofErr w:type="gramEnd"/>
            <w:r w:rsidRPr="00244670">
              <w:rPr>
                <w:sz w:val="18"/>
                <w:szCs w:val="18"/>
              </w:rPr>
              <w:t xml:space="preserve">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DE0444" w:rsidP="00E77784">
            <w:pPr>
              <w:snapToGrid w:val="0"/>
              <w:rPr>
                <w:sz w:val="18"/>
                <w:szCs w:val="18"/>
              </w:rPr>
            </w:pPr>
            <w:r>
              <w:rPr>
                <w:sz w:val="18"/>
                <w:szCs w:val="18"/>
              </w:rPr>
              <w:t>4,5,6,7,8,</w:t>
            </w:r>
            <w:r w:rsidR="00CD1234"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Отражение в Отчете ф. 0503128 </w:t>
            </w:r>
            <w:r w:rsidR="004D4224">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BB1282" w:rsidRDefault="00CD1234"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4060DA" w:rsidRDefault="00CD1234"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BB1282" w:rsidRDefault="00CD1234"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r w:rsidRPr="00BB1282">
              <w:rPr>
                <w:sz w:val="18"/>
                <w:szCs w:val="18"/>
              </w:rPr>
              <w:t>Отражение в 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BB1282" w:rsidRDefault="004F649F" w:rsidP="00972AF1">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72AF1">
            <w:pPr>
              <w:snapToGrid w:val="0"/>
              <w:rPr>
                <w:sz w:val="18"/>
                <w:szCs w:val="18"/>
              </w:rPr>
            </w:pPr>
            <w:r w:rsidRPr="00BB1282">
              <w:rPr>
                <w:sz w:val="18"/>
                <w:szCs w:val="18"/>
              </w:rPr>
              <w:t>ПБС, 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9751B9" w:rsidRDefault="00CD1234"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D1234" w:rsidRPr="009751B9" w:rsidRDefault="0054211C" w:rsidP="00E77784">
            <w:pPr>
              <w:snapToGrid w:val="0"/>
              <w:rPr>
                <w:sz w:val="18"/>
                <w:szCs w:val="18"/>
              </w:rPr>
            </w:pPr>
            <w:r>
              <w:rPr>
                <w:sz w:val="18"/>
                <w:szCs w:val="18"/>
              </w:rPr>
              <w:t>5</w:t>
            </w:r>
            <w:r w:rsidR="00CD1234"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9751B9"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9751B9" w:rsidRDefault="00CD1234" w:rsidP="0054211C">
            <w:pPr>
              <w:snapToGrid w:val="0"/>
              <w:rPr>
                <w:sz w:val="18"/>
                <w:szCs w:val="18"/>
              </w:rPr>
            </w:pPr>
            <w:r w:rsidRPr="009751B9">
              <w:rPr>
                <w:sz w:val="18"/>
                <w:szCs w:val="18"/>
              </w:rPr>
              <w:t xml:space="preserve">Отражение в Отчете ф. 0503128 показателей в графах </w:t>
            </w:r>
            <w:r w:rsidR="0054211C">
              <w:rPr>
                <w:sz w:val="18"/>
                <w:szCs w:val="18"/>
              </w:rPr>
              <w:t>5</w:t>
            </w:r>
            <w:r w:rsidRPr="009751B9">
              <w:rPr>
                <w:sz w:val="18"/>
                <w:szCs w:val="18"/>
              </w:rPr>
              <w:t>-12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9751B9" w:rsidRDefault="00CD1234"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sidRPr="009751B9">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921523" w:rsidRDefault="00CD1234" w:rsidP="002058EB">
            <w:pPr>
              <w:snapToGrid w:val="0"/>
              <w:rPr>
                <w:sz w:val="18"/>
                <w:szCs w:val="18"/>
              </w:rPr>
            </w:pPr>
            <w:proofErr w:type="gramStart"/>
            <w:r w:rsidRPr="00A1781D">
              <w:rPr>
                <w:sz w:val="18"/>
                <w:szCs w:val="18"/>
              </w:rPr>
              <w:t>*(за исключением видов расходов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w:t>
            </w:r>
            <w:proofErr w:type="gramEnd"/>
          </w:p>
          <w:p w:rsidR="00CD1234" w:rsidRPr="00A1781D" w:rsidRDefault="009F4638" w:rsidP="002058EB">
            <w:pPr>
              <w:snapToGrid w:val="0"/>
              <w:rPr>
                <w:sz w:val="18"/>
                <w:szCs w:val="18"/>
              </w:rPr>
            </w:pPr>
            <w:proofErr w:type="gramStart"/>
            <w:r>
              <w:rPr>
                <w:sz w:val="18"/>
                <w:szCs w:val="18"/>
              </w:rPr>
              <w:t>139</w:t>
            </w:r>
            <w:r w:rsidR="002058EB">
              <w:rPr>
                <w:sz w:val="18"/>
                <w:szCs w:val="18"/>
              </w:rPr>
              <w:t>, 832, 863</w:t>
            </w:r>
            <w:r w:rsidR="00CD1234" w:rsidRPr="00A1781D">
              <w:rPr>
                <w:sz w:val="18"/>
                <w:szCs w:val="18"/>
              </w:rPr>
              <w:t>)</w:t>
            </w:r>
            <w:proofErr w:type="gramEnd"/>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921523">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,119,129,139</w:t>
            </w:r>
            <w:r w:rsidR="00921523">
              <w:rPr>
                <w:sz w:val="18"/>
                <w:szCs w:val="18"/>
              </w:rPr>
              <w:t xml:space="preserve">, 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6806D4"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FA6662" w:rsidRDefault="006806D4" w:rsidP="004D4224">
            <w:pPr>
              <w:snapToGrid w:val="0"/>
              <w:rPr>
                <w:sz w:val="18"/>
                <w:szCs w:val="18"/>
              </w:rPr>
            </w:pPr>
            <w:r>
              <w:rPr>
                <w:sz w:val="18"/>
                <w:szCs w:val="18"/>
              </w:rPr>
              <w:t>8</w:t>
            </w:r>
            <w:r w:rsidR="004D4224">
              <w:rPr>
                <w:sz w:val="18"/>
                <w:szCs w:val="18"/>
              </w:rPr>
              <w:t>4</w:t>
            </w:r>
            <w:r>
              <w:rPr>
                <w:sz w:val="18"/>
                <w:szCs w:val="18"/>
              </w:rPr>
              <w:t>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D80C0E">
            <w:pPr>
              <w:snapToGrid w:val="0"/>
              <w:rPr>
                <w:sz w:val="18"/>
                <w:szCs w:val="18"/>
              </w:rPr>
            </w:pPr>
            <w:r w:rsidRPr="00A1781D">
              <w:rPr>
                <w:sz w:val="18"/>
                <w:szCs w:val="18"/>
              </w:rPr>
              <w:t xml:space="preserve">Показатель строки </w:t>
            </w:r>
            <w:r w:rsidR="006806D4">
              <w:rPr>
                <w:sz w:val="18"/>
                <w:szCs w:val="18"/>
              </w:rPr>
              <w:t>8</w:t>
            </w:r>
            <w:r w:rsidR="00D80C0E">
              <w:rPr>
                <w:sz w:val="18"/>
                <w:szCs w:val="18"/>
              </w:rPr>
              <w:t>4</w:t>
            </w:r>
            <w:r w:rsidR="006806D4">
              <w:rPr>
                <w:sz w:val="18"/>
                <w:szCs w:val="18"/>
              </w:rPr>
              <w:t>0</w:t>
            </w:r>
            <w:r w:rsidR="006806D4" w:rsidRPr="00A1781D">
              <w:rPr>
                <w:sz w:val="18"/>
                <w:szCs w:val="18"/>
              </w:rPr>
              <w:t xml:space="preserve"> </w:t>
            </w:r>
            <w:r w:rsidRPr="00A1781D">
              <w:rPr>
                <w:sz w:val="18"/>
                <w:szCs w:val="18"/>
              </w:rPr>
              <w:t xml:space="preserve">превышает показатель строки </w:t>
            </w:r>
            <w:r w:rsidR="006806D4">
              <w:rPr>
                <w:sz w:val="18"/>
                <w:szCs w:val="18"/>
              </w:rPr>
              <w:t>8</w:t>
            </w:r>
            <w:r w:rsidR="00D80C0E">
              <w:rPr>
                <w:sz w:val="18"/>
                <w:szCs w:val="18"/>
              </w:rPr>
              <w:t>0</w:t>
            </w:r>
            <w:r w:rsidR="006806D4">
              <w:rPr>
                <w:sz w:val="18"/>
                <w:szCs w:val="18"/>
              </w:rPr>
              <w:t>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c>
          <w:tcPr>
            <w:tcW w:w="8647" w:type="dxa"/>
            <w:gridSpan w:val="8"/>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rsidP="00922B3E">
            <w:pPr>
              <w:snapToGrid w:val="0"/>
              <w:rPr>
                <w:sz w:val="18"/>
                <w:szCs w:val="18"/>
              </w:rPr>
            </w:pP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p>
          <w:p w:rsidR="00CD1234" w:rsidRPr="00A1781D" w:rsidRDefault="00CD1234" w:rsidP="006C4F68">
            <w:pPr>
              <w:snapToGrid w:val="0"/>
              <w:jc w:val="center"/>
              <w:rPr>
                <w:sz w:val="18"/>
                <w:szCs w:val="18"/>
              </w:rPr>
            </w:pPr>
            <w:r>
              <w:rPr>
                <w:sz w:val="18"/>
                <w:szCs w:val="18"/>
              </w:rPr>
              <w:t>28</w:t>
            </w:r>
            <w:r w:rsidR="006806D4">
              <w:rPr>
                <w:sz w:val="18"/>
                <w:szCs w:val="18"/>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4D4224" w:rsidRDefault="006806D4" w:rsidP="00081A1C">
            <w:pPr>
              <w:snapToGrid w:val="0"/>
              <w:rPr>
                <w:sz w:val="18"/>
                <w:szCs w:val="18"/>
              </w:rPr>
            </w:pPr>
            <w:r>
              <w:rPr>
                <w:sz w:val="18"/>
                <w:szCs w:val="18"/>
              </w:rPr>
              <w:t>8</w:t>
            </w:r>
            <w:r w:rsidR="00500054">
              <w:rPr>
                <w:sz w:val="18"/>
                <w:szCs w:val="18"/>
              </w:rPr>
              <w:t>10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500054">
            <w:pPr>
              <w:snapToGrid w:val="0"/>
              <w:rPr>
                <w:sz w:val="18"/>
                <w:szCs w:val="18"/>
              </w:rPr>
            </w:pPr>
            <w:r w:rsidRPr="00A1781D">
              <w:rPr>
                <w:sz w:val="18"/>
                <w:szCs w:val="18"/>
              </w:rPr>
              <w:t>Показател</w:t>
            </w:r>
            <w:r w:rsidR="00500054">
              <w:rPr>
                <w:sz w:val="18"/>
                <w:szCs w:val="18"/>
              </w:rPr>
              <w:t>и</w:t>
            </w:r>
            <w:r w:rsidRPr="00A1781D">
              <w:rPr>
                <w:sz w:val="18"/>
                <w:szCs w:val="18"/>
              </w:rPr>
              <w:t xml:space="preserve"> строки </w:t>
            </w:r>
            <w:r>
              <w:rPr>
                <w:sz w:val="18"/>
                <w:szCs w:val="18"/>
              </w:rPr>
              <w:t>8</w:t>
            </w:r>
            <w:r w:rsidR="00500054">
              <w:rPr>
                <w:sz w:val="18"/>
                <w:szCs w:val="18"/>
              </w:rPr>
              <w:t>1</w:t>
            </w:r>
            <w:r>
              <w:rPr>
                <w:sz w:val="18"/>
                <w:szCs w:val="18"/>
              </w:rPr>
              <w:t>0</w:t>
            </w:r>
            <w:r w:rsidRPr="00A1781D">
              <w:rPr>
                <w:sz w:val="18"/>
                <w:szCs w:val="18"/>
              </w:rPr>
              <w:t xml:space="preserve"> </w:t>
            </w:r>
            <w:r w:rsidR="00500054" w:rsidRPr="00FA6662">
              <w:rPr>
                <w:sz w:val="18"/>
                <w:szCs w:val="18"/>
              </w:rPr>
              <w:t xml:space="preserve"> &lt;&gt; </w:t>
            </w:r>
            <w:r w:rsidR="0038652F">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50005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500054" w:rsidRPr="00A1781D" w:rsidRDefault="009751B9"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500054" w:rsidRPr="00A1781D" w:rsidRDefault="00500054" w:rsidP="004D4224">
            <w:pPr>
              <w:snapToGrid w:val="0"/>
              <w:rPr>
                <w:sz w:val="18"/>
                <w:szCs w:val="18"/>
              </w:rPr>
            </w:pPr>
            <w:r>
              <w:rPr>
                <w:sz w:val="18"/>
                <w:szCs w:val="18"/>
              </w:rPr>
              <w:t>8</w:t>
            </w:r>
            <w:r w:rsidR="004D4224">
              <w:rPr>
                <w:sz w:val="18"/>
                <w:szCs w:val="18"/>
              </w:rPr>
              <w:t>2</w:t>
            </w:r>
            <w:r>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500054" w:rsidRPr="006806D4" w:rsidRDefault="0050005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500054" w:rsidRPr="009A3462" w:rsidRDefault="0050005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500054" w:rsidRPr="006806D4" w:rsidRDefault="0050005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500054" w:rsidRPr="00A1781D" w:rsidRDefault="0050005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w:t>
            </w:r>
            <w:r w:rsidR="004D4224">
              <w:rPr>
                <w:sz w:val="18"/>
                <w:szCs w:val="18"/>
              </w:rPr>
              <w:t>2</w:t>
            </w:r>
            <w:r>
              <w:rPr>
                <w:sz w:val="18"/>
                <w:szCs w:val="18"/>
              </w:rPr>
              <w:t>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9751B9"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A1781D" w:rsidRDefault="004D4224" w:rsidP="006806D4">
            <w:pPr>
              <w:snapToGrid w:val="0"/>
              <w:rPr>
                <w:sz w:val="18"/>
                <w:szCs w:val="18"/>
              </w:rPr>
            </w:pPr>
            <w:r>
              <w:rPr>
                <w:sz w:val="18"/>
                <w:szCs w:val="18"/>
              </w:rPr>
              <w:t>84</w:t>
            </w:r>
            <w:r w:rsidR="006806D4">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72442E"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72442E"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4D4224">
            <w:pPr>
              <w:snapToGrid w:val="0"/>
              <w:rPr>
                <w:sz w:val="18"/>
                <w:szCs w:val="18"/>
              </w:rPr>
            </w:pPr>
            <w:r w:rsidRPr="00A1781D">
              <w:rPr>
                <w:sz w:val="18"/>
                <w:szCs w:val="18"/>
              </w:rPr>
              <w:t>Показател</w:t>
            </w:r>
            <w:r w:rsidR="004D4224">
              <w:rPr>
                <w:sz w:val="18"/>
                <w:szCs w:val="18"/>
              </w:rPr>
              <w:t>и</w:t>
            </w:r>
            <w:r w:rsidRPr="00A1781D">
              <w:rPr>
                <w:sz w:val="18"/>
                <w:szCs w:val="18"/>
              </w:rPr>
              <w:t xml:space="preserve"> строки </w:t>
            </w:r>
            <w:r>
              <w:rPr>
                <w:sz w:val="18"/>
                <w:szCs w:val="18"/>
              </w:rPr>
              <w:t>8</w:t>
            </w:r>
            <w:r w:rsidR="004D4224">
              <w:rPr>
                <w:sz w:val="18"/>
                <w:szCs w:val="18"/>
              </w:rPr>
              <w:t>4</w:t>
            </w:r>
            <w:r>
              <w:rPr>
                <w:sz w:val="18"/>
                <w:szCs w:val="18"/>
              </w:rPr>
              <w:t>0</w:t>
            </w:r>
            <w:r w:rsidRPr="00A1781D">
              <w:rPr>
                <w:sz w:val="18"/>
                <w:szCs w:val="18"/>
              </w:rPr>
              <w:t xml:space="preserve"> </w:t>
            </w:r>
            <w:r w:rsidR="004D4224">
              <w:rPr>
                <w:sz w:val="18"/>
                <w:szCs w:val="18"/>
              </w:rPr>
              <w:t>не соответствуют показателям строки</w:t>
            </w:r>
            <w:r w:rsidRPr="00A1781D">
              <w:rPr>
                <w:sz w:val="18"/>
                <w:szCs w:val="18"/>
              </w:rPr>
              <w:t xml:space="preserve"> </w:t>
            </w:r>
            <w:r>
              <w:rPr>
                <w:sz w:val="18"/>
                <w:szCs w:val="18"/>
              </w:rPr>
              <w:t>860</w:t>
            </w:r>
            <w:r w:rsidR="004D4224">
              <w:rPr>
                <w:sz w:val="18"/>
                <w:szCs w:val="18"/>
              </w:rPr>
              <w:t xml:space="preserve"> по соответствующим графам </w:t>
            </w:r>
            <w:r w:rsidR="00905167">
              <w:rPr>
                <w:sz w:val="18"/>
                <w:szCs w:val="18"/>
              </w:rPr>
              <w:t>–</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72442E" w:rsidTr="0072442E">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 где гр. 5 = 0, кроме строк по КВР 312, 313, 330 или ЦСР ХХХХХ92795</w:t>
            </w:r>
            <w:r w:rsidR="00AD7770">
              <w:rPr>
                <w:sz w:val="18"/>
                <w:szCs w:val="18"/>
              </w:rPr>
              <w:t xml:space="preserve">, </w:t>
            </w:r>
            <w:r w:rsidR="00AD7770" w:rsidRPr="00AD7770">
              <w:rPr>
                <w:sz w:val="18"/>
                <w:szCs w:val="18"/>
              </w:rPr>
              <w:t>ХХХХХ9279</w:t>
            </w:r>
            <w:r w:rsidR="00AD7770">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Показатели по графе 9 при отсутствии ЛБО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ПБС, РБС, ГРБС</w:t>
            </w:r>
          </w:p>
        </w:tc>
      </w:tr>
      <w:tr w:rsidR="0072442E" w:rsidTr="0072442E">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jc w:val="center"/>
              <w:rPr>
                <w:sz w:val="18"/>
                <w:szCs w:val="18"/>
              </w:rPr>
            </w:pPr>
            <w:r>
              <w:rPr>
                <w:sz w:val="18"/>
                <w:szCs w:val="18"/>
              </w:rPr>
              <w:t>35</w:t>
            </w:r>
          </w:p>
        </w:tc>
        <w:tc>
          <w:tcPr>
            <w:tcW w:w="800"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Pr>
                <w:sz w:val="18"/>
                <w:szCs w:val="18"/>
              </w:rPr>
              <w:t>По строкам ЦСР ХХХХХ92795,</w:t>
            </w:r>
            <w:r w:rsidR="007E3B0B">
              <w:t xml:space="preserve"> </w:t>
            </w:r>
            <w:proofErr w:type="gramStart"/>
            <w:r w:rsidR="007E3B0B" w:rsidRPr="007E3B0B">
              <w:rPr>
                <w:sz w:val="18"/>
                <w:szCs w:val="18"/>
              </w:rPr>
              <w:t>ХХХХХ92796</w:t>
            </w:r>
            <w:proofErr w:type="gramEnd"/>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72442E" w:rsidRPr="00AC15A7" w:rsidRDefault="0072442E"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72442E" w:rsidRPr="00AC15A7" w:rsidRDefault="0072442E"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72442E" w:rsidRPr="00AC15A7" w:rsidRDefault="0072442E"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185D63" w:rsidRPr="00C77F95" w:rsidTr="002C3DCC">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Pr>
                <w:sz w:val="18"/>
                <w:szCs w:val="18"/>
              </w:rPr>
              <w:t>ПБС</w:t>
            </w:r>
          </w:p>
        </w:tc>
      </w:tr>
      <w:tr w:rsidR="00083A60" w:rsidRPr="00A1781D" w:rsidTr="00083A60">
        <w:trPr>
          <w:ins w:id="38" w:author="Зайцев Павел Борисович" w:date="2020-06-18T09:51:00Z"/>
        </w:trPr>
        <w:tc>
          <w:tcPr>
            <w:tcW w:w="565"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jc w:val="center"/>
              <w:rPr>
                <w:ins w:id="39" w:author="Зайцев Павел Борисович" w:date="2020-06-18T09:51:00Z"/>
                <w:sz w:val="18"/>
                <w:szCs w:val="18"/>
              </w:rPr>
            </w:pPr>
            <w:ins w:id="40" w:author="Зайцев Павел Борисович" w:date="2020-06-18T09:51:00Z">
              <w:r w:rsidRPr="00A1781D">
                <w:rPr>
                  <w:sz w:val="18"/>
                  <w:szCs w:val="18"/>
                </w:rPr>
                <w:t>2</w:t>
              </w:r>
            </w:ins>
          </w:p>
        </w:tc>
        <w:tc>
          <w:tcPr>
            <w:tcW w:w="853"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ins w:id="41" w:author="Зайцев Павел Борисович" w:date="2020-06-18T09:51:00Z"/>
                <w:sz w:val="18"/>
                <w:szCs w:val="18"/>
              </w:rPr>
            </w:pPr>
            <w:ins w:id="42" w:author="Зайцев Павел Борисович" w:date="2020-06-18T09:51:00Z">
              <w:r w:rsidRPr="00A1781D">
                <w:rPr>
                  <w:sz w:val="18"/>
                  <w:szCs w:val="18"/>
                </w:rPr>
                <w:t>*</w:t>
              </w:r>
            </w:ins>
          </w:p>
        </w:tc>
        <w:tc>
          <w:tcPr>
            <w:tcW w:w="1414"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ins w:id="43" w:author="Зайцев Павел Борисович" w:date="2020-06-18T09:51:00Z"/>
                <w:sz w:val="18"/>
                <w:szCs w:val="18"/>
              </w:rPr>
            </w:pPr>
            <w:ins w:id="44" w:author="Зайцев Павел Борисович" w:date="2020-06-18T09:51:00Z">
              <w:r w:rsidRPr="00A1781D">
                <w:rPr>
                  <w:sz w:val="18"/>
                  <w:szCs w:val="18"/>
                </w:rPr>
                <w:t>*</w:t>
              </w:r>
            </w:ins>
          </w:p>
        </w:tc>
        <w:tc>
          <w:tcPr>
            <w:tcW w:w="1133"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rPr>
                <w:ins w:id="45" w:author="Зайцев Павел Борисович" w:date="2020-06-18T09:51:00Z"/>
                <w:sz w:val="18"/>
                <w:szCs w:val="18"/>
              </w:rPr>
            </w:pPr>
            <w:ins w:id="46" w:author="Зайцев Павел Борисович" w:date="2020-06-18T09:51:00Z">
              <w:r>
                <w:rPr>
                  <w:sz w:val="18"/>
                  <w:szCs w:val="18"/>
                </w:rPr>
                <w:t>4,5</w:t>
              </w:r>
            </w:ins>
          </w:p>
        </w:tc>
        <w:tc>
          <w:tcPr>
            <w:tcW w:w="70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ins w:id="47" w:author="Зайцев Павел Борисович" w:date="2020-06-18T09:51:00Z"/>
                <w:sz w:val="18"/>
                <w:szCs w:val="18"/>
              </w:rPr>
            </w:pPr>
            <w:ins w:id="48" w:author="Зайцев Павел Борисович" w:date="2020-06-18T09:51:00Z">
              <w:r w:rsidRPr="00083A60">
                <w:rPr>
                  <w:sz w:val="18"/>
                  <w:szCs w:val="18"/>
                </w:rPr>
                <w:t>&gt;=0</w:t>
              </w:r>
            </w:ins>
          </w:p>
        </w:tc>
        <w:tc>
          <w:tcPr>
            <w:tcW w:w="127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ins w:id="49" w:author="Зайцев Павел Борисович" w:date="2020-06-18T09:51:00Z"/>
                <w:sz w:val="18"/>
                <w:szCs w:val="18"/>
              </w:rPr>
            </w:pPr>
            <w:ins w:id="50" w:author="Зайцев Павел Борисович" w:date="2020-06-18T09:51:00Z">
              <w:r w:rsidRPr="00083A60">
                <w:rPr>
                  <w:sz w:val="18"/>
                  <w:szCs w:val="18"/>
                </w:rPr>
                <w:t>*</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83A60" w:rsidRPr="00A1781D" w:rsidRDefault="00083A60" w:rsidP="00AD0020">
            <w:pPr>
              <w:snapToGrid w:val="0"/>
              <w:rPr>
                <w:ins w:id="51" w:author="Зайцев Павел Борисович" w:date="2020-06-18T09:51:00Z"/>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ins w:id="52" w:author="Зайцев Павел Борисович" w:date="2020-06-18T09:51:00Z"/>
                <w:sz w:val="18"/>
                <w:szCs w:val="18"/>
              </w:rPr>
            </w:pPr>
            <w:ins w:id="53" w:author="Зайцев Павел Борисович" w:date="2020-06-18T09:51:00Z">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ins>
          </w:p>
        </w:tc>
        <w:tc>
          <w:tcPr>
            <w:tcW w:w="993" w:type="dxa"/>
            <w:tcBorders>
              <w:top w:val="single" w:sz="4" w:space="0" w:color="000000"/>
              <w:left w:val="single" w:sz="4" w:space="0" w:color="000000"/>
              <w:bottom w:val="single" w:sz="4" w:space="0" w:color="000000"/>
              <w:right w:val="single" w:sz="4" w:space="0" w:color="000000"/>
            </w:tcBorders>
          </w:tcPr>
          <w:p w:rsidR="00083A60" w:rsidRPr="00A1781D" w:rsidRDefault="00083A60" w:rsidP="00AD0020">
            <w:pPr>
              <w:snapToGrid w:val="0"/>
              <w:rPr>
                <w:ins w:id="54" w:author="Зайцев Павел Борисович" w:date="2020-06-18T09:51:00Z"/>
                <w:sz w:val="18"/>
                <w:szCs w:val="18"/>
              </w:rPr>
            </w:pPr>
            <w:ins w:id="55" w:author="Зайцев Павел Борисович" w:date="2020-06-18T09:51:00Z">
              <w:r>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ins w:id="56" w:author="Зайцев Павел Борисович" w:date="2020-06-18T09:51:00Z"/>
                <w:sz w:val="18"/>
                <w:szCs w:val="18"/>
              </w:rPr>
            </w:pPr>
            <w:ins w:id="57" w:author="Зайцев Павел Борисович" w:date="2020-06-18T09:51:00Z">
              <w:r>
                <w:rPr>
                  <w:sz w:val="18"/>
                  <w:szCs w:val="18"/>
                </w:rPr>
                <w:t>ПБС</w:t>
              </w:r>
            </w:ins>
          </w:p>
        </w:tc>
      </w:tr>
    </w:tbl>
    <w:p w:rsidR="00BB6F9B" w:rsidRPr="00A1781D" w:rsidRDefault="00BB6F9B">
      <w:pPr>
        <w:pStyle w:val="14"/>
        <w:autoSpaceDE w:val="0"/>
        <w:spacing w:line="102" w:lineRule="atLeast"/>
        <w:ind w:firstLine="17"/>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58"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w:t>
      </w:r>
      <w:proofErr w:type="spellStart"/>
      <w:r w:rsidRPr="00FA6662">
        <w:rPr>
          <w:szCs w:val="28"/>
        </w:rPr>
        <w:t>соответстствовать</w:t>
      </w:r>
      <w:proofErr w:type="spellEnd"/>
      <w:r w:rsidRPr="00FA6662">
        <w:rPr>
          <w:szCs w:val="28"/>
        </w:rPr>
        <w:t xml:space="preserve"> кодам бюджетной классификации Российской Федерации, применяемы</w:t>
      </w:r>
      <w:r>
        <w:rPr>
          <w:szCs w:val="28"/>
        </w:rPr>
        <w:t xml:space="preserve">м для кодирования национальных (федеральных) проектов в соответствии с указаниями о порядке применения кодов бюджетной классификации, </w:t>
      </w:r>
      <w:proofErr w:type="spellStart"/>
      <w:r>
        <w:rPr>
          <w:szCs w:val="28"/>
        </w:rPr>
        <w:t>акутальными</w:t>
      </w:r>
      <w:proofErr w:type="spellEnd"/>
      <w:r>
        <w:rPr>
          <w:szCs w:val="28"/>
        </w:rPr>
        <w:t xml:space="preserve">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 xml:space="preserve">Контрольные соотношения для </w:t>
      </w:r>
      <w:proofErr w:type="spellStart"/>
      <w:r w:rsidRPr="00C77F95">
        <w:rPr>
          <w:rFonts w:eastAsia="Arial"/>
          <w:b/>
          <w:color w:val="000080"/>
          <w:sz w:val="18"/>
          <w:szCs w:val="18"/>
          <w:u w:val="single"/>
        </w:rPr>
        <w:t>внутридокументного</w:t>
      </w:r>
      <w:proofErr w:type="spellEnd"/>
      <w:r w:rsidRPr="00C77F95">
        <w:rPr>
          <w:rFonts w:eastAsia="Arial"/>
          <w:b/>
          <w:color w:val="000080"/>
          <w:sz w:val="18"/>
          <w:szCs w:val="18"/>
          <w:u w:val="single"/>
        </w:rPr>
        <w:t xml:space="preserve"> контроля</w:t>
      </w:r>
      <w:ins w:id="59" w:author="Зайцев Павел Борисович" w:date="2020-06-18T12:37:00Z">
        <w:r w:rsidR="00AD0020">
          <w:rPr>
            <w:rFonts w:eastAsia="Arial"/>
            <w:b/>
            <w:color w:val="000080"/>
            <w:sz w:val="18"/>
            <w:szCs w:val="18"/>
            <w:u w:val="single"/>
          </w:rPr>
          <w:t xml:space="preserve"> </w:t>
        </w:r>
        <w:proofErr w:type="spellStart"/>
        <w:r w:rsidR="00AD0020">
          <w:rPr>
            <w:rFonts w:eastAsia="Arial"/>
            <w:b/>
            <w:color w:val="000080"/>
            <w:sz w:val="18"/>
            <w:szCs w:val="18"/>
            <w:u w:val="single"/>
          </w:rPr>
          <w:t>прп</w:t>
        </w:r>
        <w:proofErr w:type="spellEnd"/>
        <w:r w:rsidR="00AD0020">
          <w:rPr>
            <w:rFonts w:eastAsia="Arial"/>
            <w:b/>
            <w:color w:val="000080"/>
            <w:sz w:val="18"/>
            <w:szCs w:val="18"/>
            <w:u w:val="single"/>
          </w:rPr>
          <w:t xml:space="preserve"> 500</w:t>
        </w:r>
      </w:ins>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C77F95" w:rsidRPr="00C77F95" w:rsidRDefault="00C77F9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13</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r w:rsidR="00B74E63">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4D48E9" w:rsidP="00905167">
            <w:pPr>
              <w:snapToGrid w:val="0"/>
              <w:rPr>
                <w:sz w:val="18"/>
                <w:szCs w:val="18"/>
              </w:rPr>
            </w:pPr>
            <w:r>
              <w:rPr>
                <w:sz w:val="18"/>
                <w:szCs w:val="18"/>
              </w:rPr>
              <w:t xml:space="preserve">Показатель кассового исполнения превышает показатель </w:t>
            </w:r>
            <w:proofErr w:type="gramStart"/>
            <w:r>
              <w:rPr>
                <w:sz w:val="18"/>
                <w:szCs w:val="18"/>
              </w:rPr>
              <w:t>принятых</w:t>
            </w:r>
            <w:proofErr w:type="gramEnd"/>
            <w:r>
              <w:rPr>
                <w:sz w:val="18"/>
                <w:szCs w:val="18"/>
              </w:rPr>
              <w:t xml:space="preserve"> БО – </w:t>
            </w:r>
            <w:r w:rsidR="00905167">
              <w:rPr>
                <w:sz w:val="18"/>
                <w:szCs w:val="18"/>
              </w:rPr>
              <w:t>требует пояснения</w:t>
            </w:r>
            <w:r>
              <w:rPr>
                <w:sz w:val="18"/>
                <w:szCs w:val="18"/>
              </w:rPr>
              <w:t xml:space="preserve"> </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roofErr w:type="gramStart"/>
            <w:r w:rsidRPr="00C77F95">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roofErr w:type="gramStart"/>
            <w:r w:rsidRPr="00C77F95">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72442E"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8A2828">
            <w:pPr>
              <w:snapToGrid w:val="0"/>
              <w:rPr>
                <w:sz w:val="18"/>
                <w:szCs w:val="18"/>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FA6662" w:rsidP="00C77F95">
            <w:pPr>
              <w:snapToGrid w:val="0"/>
              <w:rPr>
                <w:sz w:val="18"/>
                <w:szCs w:val="18"/>
              </w:rPr>
            </w:pPr>
            <w:r>
              <w:rPr>
                <w:sz w:val="18"/>
                <w:szCs w:val="18"/>
              </w:rPr>
              <w:t>6+</w:t>
            </w:r>
            <w:r w:rsidR="00C77F95"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9F4ADC">
            <w:pPr>
              <w:snapToGrid w:val="0"/>
              <w:rPr>
                <w:sz w:val="18"/>
                <w:szCs w:val="18"/>
              </w:rPr>
            </w:pPr>
            <w:r w:rsidRPr="00C77F95">
              <w:rPr>
                <w:sz w:val="18"/>
                <w:szCs w:val="18"/>
              </w:rPr>
              <w:t xml:space="preserve">Показатель принятых </w:t>
            </w:r>
            <w:r w:rsidR="00FA6662">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 xml:space="preserve">евышает ЛБО – </w:t>
            </w:r>
            <w:r w:rsidR="009F4ADC">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B06FFC" w:rsidP="00C77F95">
            <w:pPr>
              <w:snapToGrid w:val="0"/>
              <w:rPr>
                <w:sz w:val="18"/>
                <w:szCs w:val="18"/>
              </w:rPr>
            </w:pPr>
            <w:del w:id="60" w:author="Зайцев Павел Борисович" w:date="2020-06-18T10:00:00Z">
              <w:r w:rsidDel="00083A60">
                <w:rPr>
                  <w:sz w:val="18"/>
                  <w:szCs w:val="18"/>
                </w:rPr>
                <w:delText>Б</w:delText>
              </w:r>
            </w:del>
            <w:proofErr w:type="gramStart"/>
            <w:ins w:id="61" w:author="Зайцев Павел Борисович" w:date="2020-06-18T10:00:00Z">
              <w:r w:rsidR="00083A60">
                <w:rPr>
                  <w:sz w:val="18"/>
                  <w:szCs w:val="18"/>
                </w:rPr>
                <w:t>П</w:t>
              </w:r>
            </w:ins>
            <w:proofErr w:type="gramEnd"/>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r w:rsidR="008A2828" w:rsidRPr="00C77F95">
              <w:rPr>
                <w:sz w:val="18"/>
                <w:szCs w:val="18"/>
              </w:rPr>
              <w:t>, РБС, ГРБС</w:t>
            </w:r>
          </w:p>
        </w:tc>
      </w:tr>
      <w:tr w:rsidR="0072442E" w:rsidRPr="00C77F95" w:rsidTr="0072442E">
        <w:tc>
          <w:tcPr>
            <w:tcW w:w="565"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72442E" w:rsidRPr="008462B4" w:rsidRDefault="0072442E" w:rsidP="008A2828">
            <w:pPr>
              <w:snapToGrid w:val="0"/>
              <w:rPr>
                <w:sz w:val="18"/>
                <w:szCs w:val="18"/>
                <w:lang w:val="en-US"/>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72442E" w:rsidRPr="00C77F95" w:rsidRDefault="0072442E"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2442E" w:rsidRPr="00C77F95" w:rsidRDefault="0072442E"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72442E" w:rsidRPr="008462B4" w:rsidRDefault="0072442E" w:rsidP="0072442E">
            <w:pPr>
              <w:snapToGrid w:val="0"/>
              <w:rPr>
                <w:sz w:val="18"/>
                <w:szCs w:val="18"/>
              </w:rPr>
            </w:pPr>
            <w:proofErr w:type="gramStart"/>
            <w:r>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72442E" w:rsidRPr="00C77F95" w:rsidRDefault="0072442E" w:rsidP="0072442E">
            <w:pPr>
              <w:snapToGrid w:val="0"/>
              <w:rPr>
                <w:sz w:val="18"/>
                <w:szCs w:val="18"/>
              </w:rPr>
            </w:pPr>
            <w:r w:rsidRPr="00C77F95">
              <w:rPr>
                <w:sz w:val="18"/>
                <w:szCs w:val="18"/>
              </w:rPr>
              <w:t>ПБС</w:t>
            </w:r>
            <w:r w:rsidR="008A2828" w:rsidRPr="00C77F95">
              <w:rPr>
                <w:sz w:val="18"/>
                <w:szCs w:val="18"/>
              </w:rPr>
              <w:t>,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бюджетных обязательств по ПНО превышает БА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B06FFC"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денежных обязатель</w:t>
            </w:r>
            <w:proofErr w:type="gramStart"/>
            <w:r w:rsidRPr="00C77F95">
              <w:rPr>
                <w:sz w:val="18"/>
                <w:szCs w:val="18"/>
              </w:rPr>
              <w:t>ств пр</w:t>
            </w:r>
            <w:proofErr w:type="gramEnd"/>
            <w:r w:rsidRPr="00C77F95">
              <w:rPr>
                <w:sz w:val="18"/>
                <w:szCs w:val="18"/>
              </w:rPr>
              <w:t>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9E3E29"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24</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 xml:space="preserve">КРБ по группировочным кодам </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54211C" w:rsidP="00C77F95">
            <w:pPr>
              <w:snapToGrid w:val="0"/>
              <w:rPr>
                <w:sz w:val="18"/>
                <w:szCs w:val="18"/>
              </w:rPr>
            </w:pPr>
            <w:r>
              <w:rPr>
                <w:sz w:val="18"/>
                <w:szCs w:val="18"/>
              </w:rPr>
              <w:t>5</w:t>
            </w:r>
            <w:r w:rsidR="00C77F95"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54211C">
            <w:pPr>
              <w:snapToGrid w:val="0"/>
              <w:rPr>
                <w:sz w:val="18"/>
                <w:szCs w:val="18"/>
              </w:rPr>
            </w:pPr>
            <w:r w:rsidRPr="00C77F95">
              <w:rPr>
                <w:sz w:val="18"/>
                <w:szCs w:val="18"/>
              </w:rPr>
              <w:t xml:space="preserve">Отражение в Отчете ф. 0503128-НП показателей в графах </w:t>
            </w:r>
            <w:r w:rsidR="0054211C">
              <w:rPr>
                <w:sz w:val="18"/>
                <w:szCs w:val="18"/>
              </w:rPr>
              <w:t>5</w:t>
            </w:r>
            <w:r w:rsidRPr="00C77F95">
              <w:rPr>
                <w:sz w:val="18"/>
                <w:szCs w:val="18"/>
              </w:rPr>
              <w:t>-12 по группировочным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921523">
            <w:pPr>
              <w:snapToGrid w:val="0"/>
              <w:rPr>
                <w:sz w:val="18"/>
                <w:szCs w:val="18"/>
              </w:rPr>
            </w:pPr>
            <w:r w:rsidRPr="00C77F95">
              <w:rPr>
                <w:sz w:val="18"/>
                <w:szCs w:val="18"/>
              </w:rPr>
              <w:t>*(за исключением видов расходов 2%, 41%,323,</w:t>
            </w:r>
            <w:r w:rsidR="00921523">
              <w:rPr>
                <w:sz w:val="18"/>
                <w:szCs w:val="18"/>
              </w:rPr>
              <w:t xml:space="preserve"> 880,119,129, 139, 832, 863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roofErr w:type="gramStart"/>
            <w:r w:rsidRPr="00C77F95">
              <w:rPr>
                <w:sz w:val="18"/>
                <w:szCs w:val="18"/>
              </w:rPr>
              <w:t>Отражение в Отчете ф. 0503128-НП показателей в графах 6,8 видов расходов, отличных от КВР 2%, 41%,323</w:t>
            </w:r>
            <w:r w:rsidR="00921523">
              <w:rPr>
                <w:sz w:val="18"/>
                <w:szCs w:val="18"/>
              </w:rPr>
              <w:t>, 880,119,129,139, 832, 863</w:t>
            </w:r>
            <w:r w:rsidR="00921523" w:rsidRPr="00A1781D">
              <w:rPr>
                <w:sz w:val="18"/>
                <w:szCs w:val="18"/>
              </w:rPr>
              <w:t>)</w:t>
            </w:r>
            <w:r w:rsidR="00921523">
              <w:rPr>
                <w:sz w:val="18"/>
                <w:szCs w:val="18"/>
              </w:rPr>
              <w:t xml:space="preserve"> </w:t>
            </w:r>
            <w:r w:rsidRPr="00C77F95">
              <w:rPr>
                <w:sz w:val="18"/>
                <w:szCs w:val="18"/>
              </w:rPr>
              <w:t>недопустимо</w:t>
            </w:r>
            <w:proofErr w:type="gramEnd"/>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6A68D4">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8B367C" w:rsidRPr="00A1781D" w:rsidTr="006A68D4">
        <w:tc>
          <w:tcPr>
            <w:tcW w:w="565"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jc w:val="center"/>
              <w:rPr>
                <w:sz w:val="18"/>
                <w:szCs w:val="18"/>
              </w:rPr>
            </w:pPr>
            <w:r>
              <w:rPr>
                <w:sz w:val="18"/>
                <w:szCs w:val="18"/>
              </w:rPr>
              <w:t>29</w:t>
            </w:r>
          </w:p>
        </w:tc>
        <w:tc>
          <w:tcPr>
            <w:tcW w:w="853" w:type="dxa"/>
            <w:tcBorders>
              <w:top w:val="single" w:sz="4" w:space="0" w:color="000000"/>
              <w:left w:val="single" w:sz="4" w:space="0" w:color="000000"/>
              <w:bottom w:val="single" w:sz="4" w:space="0" w:color="000000"/>
            </w:tcBorders>
            <w:shd w:val="clear" w:color="auto" w:fill="auto"/>
          </w:tcPr>
          <w:p w:rsidR="008B367C" w:rsidRPr="00A1781D" w:rsidRDefault="008B367C"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8B367C" w:rsidRPr="008B367C" w:rsidRDefault="008B367C"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B367C" w:rsidRPr="008B367C" w:rsidRDefault="008B367C"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8B367C" w:rsidRPr="002324D0" w:rsidRDefault="002324D0"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w:t>
            </w:r>
            <w:r w:rsidR="00EE5820">
              <w:rPr>
                <w:sz w:val="18"/>
                <w:szCs w:val="18"/>
              </w:rPr>
              <w:t>–</w:t>
            </w:r>
            <w:r>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8B367C" w:rsidRPr="008B367C" w:rsidRDefault="008B367C"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8B367C" w:rsidRPr="00A1781D" w:rsidRDefault="008B367C" w:rsidP="002324D0">
            <w:pPr>
              <w:snapToGrid w:val="0"/>
              <w:rPr>
                <w:sz w:val="18"/>
                <w:szCs w:val="18"/>
              </w:rPr>
            </w:pPr>
            <w:r>
              <w:rPr>
                <w:sz w:val="18"/>
                <w:szCs w:val="18"/>
              </w:rPr>
              <w:t>ПБС, РБС, ГРБС</w:t>
            </w:r>
          </w:p>
        </w:tc>
      </w:tr>
      <w:tr w:rsidR="004B7E5F" w:rsidRPr="00A1781D" w:rsidTr="006A68D4">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4B7E5F"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sidR="00EE5820">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4B7E5F" w:rsidRPr="00A1781D" w:rsidTr="006A68D4">
        <w:tc>
          <w:tcPr>
            <w:tcW w:w="565"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4B7E5F" w:rsidRPr="00A1781D"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A1781D"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sidR="00EE5820">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A1781D" w:rsidRDefault="004B7E5F" w:rsidP="004B7E5F">
            <w:pPr>
              <w:snapToGrid w:val="0"/>
              <w:rPr>
                <w:sz w:val="18"/>
                <w:szCs w:val="18"/>
              </w:rPr>
            </w:pPr>
            <w:r>
              <w:rPr>
                <w:sz w:val="18"/>
                <w:szCs w:val="18"/>
              </w:rPr>
              <w:t>ПБС, РБС, ГРБС</w:t>
            </w:r>
          </w:p>
        </w:tc>
      </w:tr>
      <w:tr w:rsidR="000C768C" w:rsidRPr="00A1781D" w:rsidTr="000C768C">
        <w:tc>
          <w:tcPr>
            <w:tcW w:w="565" w:type="dxa"/>
            <w:tcBorders>
              <w:top w:val="single" w:sz="4" w:space="0" w:color="000000"/>
              <w:left w:val="single" w:sz="4" w:space="0" w:color="000000"/>
              <w:bottom w:val="single" w:sz="4" w:space="0" w:color="000000"/>
            </w:tcBorders>
            <w:shd w:val="clear" w:color="auto" w:fill="auto"/>
          </w:tcPr>
          <w:p w:rsidR="000C768C" w:rsidRPr="00A1781D" w:rsidRDefault="000C768C"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0C768C" w:rsidRDefault="000C768C"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0C768C" w:rsidRPr="000C768C" w:rsidRDefault="000C768C" w:rsidP="000C768C">
            <w:pPr>
              <w:rPr>
                <w:sz w:val="18"/>
                <w:szCs w:val="18"/>
              </w:rPr>
            </w:pPr>
            <w:r>
              <w:rPr>
                <w:sz w:val="18"/>
                <w:szCs w:val="18"/>
              </w:rPr>
              <w:t xml:space="preserve">по </w:t>
            </w:r>
            <w:proofErr w:type="spellStart"/>
            <w:r>
              <w:rPr>
                <w:sz w:val="18"/>
                <w:szCs w:val="18"/>
              </w:rPr>
              <w:t>прп</w:t>
            </w:r>
            <w:proofErr w:type="spellEnd"/>
            <w:r>
              <w:rPr>
                <w:sz w:val="18"/>
                <w:szCs w:val="18"/>
              </w:rPr>
              <w:t xml:space="preserve"> 500</w:t>
            </w:r>
          </w:p>
        </w:tc>
        <w:tc>
          <w:tcPr>
            <w:tcW w:w="1133"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sz w:val="18"/>
                <w:szCs w:val="18"/>
              </w:rPr>
            </w:pPr>
            <w:r w:rsidRPr="000C768C">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0C768C" w:rsidRPr="000C768C" w:rsidRDefault="000C768C"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0C768C" w:rsidRPr="00A1781D" w:rsidRDefault="000C768C"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C768C" w:rsidRPr="00A1781D" w:rsidRDefault="000C768C"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0C768C" w:rsidRPr="00A1781D" w:rsidRDefault="000C768C" w:rsidP="000312FE">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C768C" w:rsidRPr="00A1781D" w:rsidRDefault="000C768C"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r w:rsidR="00AD0020" w:rsidRPr="00A1781D" w:rsidTr="00AD0020">
        <w:trPr>
          <w:ins w:id="62" w:author="Зайцев Павел Борисович" w:date="2020-06-18T12:37:00Z"/>
        </w:trPr>
        <w:tc>
          <w:tcPr>
            <w:tcW w:w="565"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jc w:val="center"/>
              <w:rPr>
                <w:ins w:id="63" w:author="Зайцев Павел Борисович" w:date="2020-06-18T12:37:00Z"/>
                <w:sz w:val="18"/>
                <w:szCs w:val="18"/>
              </w:rPr>
            </w:pPr>
            <w:ins w:id="64" w:author="Зайцев Павел Борисович" w:date="2020-06-18T12:37:00Z">
              <w:r w:rsidRPr="00A1781D">
                <w:rPr>
                  <w:sz w:val="18"/>
                  <w:szCs w:val="18"/>
                </w:rPr>
                <w:t>2</w:t>
              </w:r>
            </w:ins>
          </w:p>
        </w:tc>
        <w:tc>
          <w:tcPr>
            <w:tcW w:w="85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ins w:id="65" w:author="Зайцев Павел Борисович" w:date="2020-06-18T12:37:00Z"/>
                <w:sz w:val="18"/>
                <w:szCs w:val="18"/>
              </w:rPr>
            </w:pPr>
            <w:ins w:id="66" w:author="Зайцев Павел Борисович" w:date="2020-06-18T12:37:00Z">
              <w:r w:rsidRPr="00A1781D">
                <w:rPr>
                  <w:sz w:val="18"/>
                  <w:szCs w:val="18"/>
                </w:rPr>
                <w:t>*</w:t>
              </w:r>
            </w:ins>
          </w:p>
        </w:tc>
        <w:tc>
          <w:tcPr>
            <w:tcW w:w="1414"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ins w:id="67" w:author="Зайцев Павел Борисович" w:date="2020-06-18T12:37:00Z"/>
                <w:sz w:val="18"/>
                <w:szCs w:val="18"/>
              </w:rPr>
            </w:pPr>
            <w:ins w:id="68" w:author="Зайцев Павел Борисович" w:date="2020-06-18T12:37:00Z">
              <w:r w:rsidRPr="00A1781D">
                <w:rPr>
                  <w:sz w:val="18"/>
                  <w:szCs w:val="18"/>
                </w:rPr>
                <w:t>*</w:t>
              </w:r>
            </w:ins>
          </w:p>
        </w:tc>
        <w:tc>
          <w:tcPr>
            <w:tcW w:w="113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ins w:id="69" w:author="Зайцев Павел Борисович" w:date="2020-06-18T12:37:00Z"/>
                <w:sz w:val="18"/>
                <w:szCs w:val="18"/>
              </w:rPr>
            </w:pPr>
            <w:ins w:id="70" w:author="Зайцев Павел Борисович" w:date="2020-06-18T12:37:00Z">
              <w:r>
                <w:rPr>
                  <w:sz w:val="18"/>
                  <w:szCs w:val="18"/>
                </w:rPr>
                <w:t>4,5</w:t>
              </w:r>
            </w:ins>
          </w:p>
        </w:tc>
        <w:tc>
          <w:tcPr>
            <w:tcW w:w="70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ins w:id="71" w:author="Зайцев Павел Борисович" w:date="2020-06-18T12:37:00Z"/>
                <w:sz w:val="18"/>
                <w:szCs w:val="18"/>
              </w:rPr>
            </w:pPr>
            <w:ins w:id="72" w:author="Зайцев Павел Борисович" w:date="2020-06-18T12:37:00Z">
              <w:r w:rsidRPr="00083A60">
                <w:rPr>
                  <w:sz w:val="18"/>
                  <w:szCs w:val="18"/>
                </w:rPr>
                <w:t>&gt;=0</w:t>
              </w:r>
            </w:ins>
          </w:p>
        </w:tc>
        <w:tc>
          <w:tcPr>
            <w:tcW w:w="127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ins w:id="73" w:author="Зайцев Павел Борисович" w:date="2020-06-18T12:37:00Z"/>
                <w:sz w:val="18"/>
                <w:szCs w:val="18"/>
              </w:rPr>
            </w:pPr>
            <w:ins w:id="74" w:author="Зайцев Павел Борисович" w:date="2020-06-18T12:37:00Z">
              <w:r w:rsidRPr="00083A60">
                <w:rPr>
                  <w:sz w:val="18"/>
                  <w:szCs w:val="18"/>
                </w:rPr>
                <w:t>*</w:t>
              </w:r>
            </w:ins>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0020" w:rsidRPr="00A1781D" w:rsidRDefault="00AD0020" w:rsidP="00AD0020">
            <w:pPr>
              <w:snapToGrid w:val="0"/>
              <w:rPr>
                <w:ins w:id="75" w:author="Зайцев Павел Борисович" w:date="2020-06-18T12:37:00Z"/>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ins w:id="76" w:author="Зайцев Павел Борисович" w:date="2020-06-18T12:37:00Z"/>
                <w:sz w:val="18"/>
                <w:szCs w:val="18"/>
              </w:rPr>
            </w:pPr>
            <w:ins w:id="77" w:author="Зайцев Павел Борисович" w:date="2020-06-18T12:37:00Z">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ins>
          </w:p>
        </w:tc>
        <w:tc>
          <w:tcPr>
            <w:tcW w:w="99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ins w:id="78" w:author="Зайцев Павел Борисович" w:date="2020-06-18T12:37:00Z"/>
                <w:sz w:val="18"/>
                <w:szCs w:val="18"/>
              </w:rPr>
            </w:pPr>
            <w:ins w:id="79" w:author="Зайцев Павел Борисович" w:date="2020-06-18T12:37:00Z">
              <w:r>
                <w:rPr>
                  <w:sz w:val="18"/>
                  <w:szCs w:val="18"/>
                </w:rPr>
                <w:t>Б</w:t>
              </w:r>
            </w:ins>
          </w:p>
        </w:tc>
        <w:tc>
          <w:tcPr>
            <w:tcW w:w="113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ins w:id="80" w:author="Зайцев Павел Борисович" w:date="2020-06-18T12:37:00Z"/>
                <w:sz w:val="18"/>
                <w:szCs w:val="18"/>
              </w:rPr>
            </w:pPr>
            <w:ins w:id="81" w:author="Зайцев Павел Борисович" w:date="2020-06-18T12:37:00Z">
              <w:r>
                <w:rPr>
                  <w:sz w:val="18"/>
                  <w:szCs w:val="18"/>
                </w:rPr>
                <w:t>ПБС</w:t>
              </w:r>
            </w:ins>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82"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w:t>
      </w:r>
      <w:proofErr w:type="spellStart"/>
      <w:r>
        <w:rPr>
          <w:b/>
          <w:sz w:val="18"/>
          <w:szCs w:val="18"/>
        </w:rPr>
        <w:t>внутридокументного</w:t>
      </w:r>
      <w:proofErr w:type="spellEnd"/>
      <w:r>
        <w:rPr>
          <w:b/>
          <w:sz w:val="18"/>
          <w:szCs w:val="18"/>
        </w:rPr>
        <w:t xml:space="preserve"> контроля</w:t>
      </w:r>
      <w:bookmarkEnd w:id="82"/>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w:t>
            </w:r>
            <w:proofErr w:type="gramStart"/>
            <w:r w:rsidRPr="00B61A7F">
              <w:rPr>
                <w:b/>
                <w:sz w:val="16"/>
                <w:szCs w:val="16"/>
              </w:rPr>
              <w:t>&lt;&gt; С</w:t>
            </w:r>
            <w:proofErr w:type="gramEnd"/>
            <w:r w:rsidRPr="00B61A7F">
              <w:rPr>
                <w:b/>
                <w:sz w:val="16"/>
                <w:szCs w:val="16"/>
              </w:rPr>
              <w:t>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280</w:t>
            </w:r>
            <w:proofErr w:type="gramStart"/>
            <w:r w:rsidRPr="00B61A7F">
              <w:rPr>
                <w:b/>
                <w:sz w:val="16"/>
                <w:szCs w:val="16"/>
              </w:rPr>
              <w:t>&lt;С</w:t>
            </w:r>
            <w:proofErr w:type="gramEnd"/>
            <w:r w:rsidRPr="00B61A7F">
              <w:rPr>
                <w:b/>
                <w:sz w:val="16"/>
                <w:szCs w:val="16"/>
              </w:rPr>
              <w:t xml:space="preserve">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proofErr w:type="gramStart"/>
            <w:r w:rsidRPr="008F17D5">
              <w:rPr>
                <w:b/>
                <w:sz w:val="16"/>
                <w:szCs w:val="16"/>
              </w:rPr>
              <w:t>&lt;&gt;</w:t>
            </w:r>
            <w:r w:rsidRPr="00B61A7F">
              <w:rPr>
                <w:b/>
                <w:sz w:val="16"/>
                <w:szCs w:val="16"/>
              </w:rPr>
              <w:t xml:space="preserve"> С</w:t>
            </w:r>
            <w:proofErr w:type="gramEnd"/>
            <w:r w:rsidRPr="00B61A7F">
              <w:rPr>
                <w:b/>
                <w:sz w:val="16"/>
                <w:szCs w:val="16"/>
              </w:rPr>
              <w:t xml:space="preserve">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FB6ACC" w:rsidRDefault="0072442E" w:rsidP="0072442E">
            <w:pPr>
              <w:jc w:val="center"/>
              <w:rPr>
                <w:ins w:id="83" w:author="Зайцев Павел Борисович" w:date="2020-06-02T11:46:00Z"/>
                <w:b/>
                <w:sz w:val="16"/>
                <w:szCs w:val="16"/>
              </w:rPr>
            </w:pPr>
            <w:r w:rsidRPr="00904930">
              <w:rPr>
                <w:b/>
                <w:sz w:val="16"/>
                <w:szCs w:val="16"/>
              </w:rPr>
              <w:t xml:space="preserve">*, кроме стр. </w:t>
            </w:r>
          </w:p>
          <w:p w:rsidR="0072442E" w:rsidRPr="00904930" w:rsidRDefault="00FB6ACC" w:rsidP="0072442E">
            <w:pPr>
              <w:jc w:val="center"/>
              <w:rPr>
                <w:b/>
                <w:sz w:val="16"/>
                <w:szCs w:val="16"/>
              </w:rPr>
            </w:pPr>
            <w:ins w:id="84" w:author="Зайцев Павел Борисович" w:date="2020-06-02T11:46:00Z">
              <w:r>
                <w:rPr>
                  <w:b/>
                  <w:sz w:val="16"/>
                  <w:szCs w:val="16"/>
                </w:rPr>
                <w:t>430,432,550,</w:t>
              </w:r>
            </w:ins>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29227E" w:rsidRPr="00A1781D" w:rsidRDefault="004B7D2C" w:rsidP="00F45C54">
      <w:pPr>
        <w:pStyle w:val="1"/>
        <w:numPr>
          <w:ilvl w:val="0"/>
          <w:numId w:val="0"/>
        </w:numPr>
        <w:autoSpaceDE w:val="0"/>
        <w:ind w:left="-6" w:right="-2"/>
        <w:jc w:val="both"/>
        <w:rPr>
          <w:rStyle w:val="a5"/>
          <w:b/>
          <w:color w:val="auto"/>
          <w:sz w:val="18"/>
          <w:szCs w:val="18"/>
          <w:u w:val="none"/>
        </w:rPr>
      </w:pPr>
      <w:bookmarkStart w:id="85" w:name="_Toc424750553"/>
      <w:bookmarkStart w:id="86" w:name="_Toc506404004"/>
      <w:r w:rsidRPr="00A1781D">
        <w:rPr>
          <w:b/>
          <w:sz w:val="18"/>
          <w:szCs w:val="18"/>
        </w:rPr>
        <w:t>1</w:t>
      </w:r>
      <w:r w:rsidR="00CC5C9A" w:rsidRPr="00A1781D">
        <w:rPr>
          <w:b/>
          <w:sz w:val="18"/>
          <w:szCs w:val="18"/>
        </w:rPr>
        <w:t>4</w:t>
      </w:r>
      <w:r w:rsidRPr="00A1781D">
        <w:rPr>
          <w:b/>
          <w:sz w:val="18"/>
          <w:szCs w:val="18"/>
        </w:rPr>
        <w:t xml:space="preserve">. </w:t>
      </w:r>
      <w:r w:rsidR="00D96A14" w:rsidRPr="00A1781D">
        <w:rPr>
          <w:b/>
          <w:sz w:val="18"/>
          <w:szCs w:val="18"/>
        </w:rPr>
        <w:t xml:space="preserve">Сведения о количестве подведомственных </w:t>
      </w:r>
      <w:bookmarkStart w:id="87" w:name="_Toc312766963"/>
      <w:bookmarkEnd w:id="58"/>
      <w:r w:rsidR="0029227E" w:rsidRPr="00A1781D">
        <w:rPr>
          <w:rStyle w:val="a5"/>
          <w:b/>
          <w:color w:val="auto"/>
          <w:sz w:val="18"/>
          <w:szCs w:val="18"/>
          <w:u w:val="none"/>
        </w:rPr>
        <w:t>участников бюджетного процесс</w:t>
      </w:r>
      <w:r w:rsidRPr="00A1781D">
        <w:rPr>
          <w:rStyle w:val="a5"/>
          <w:b/>
          <w:color w:val="auto"/>
          <w:sz w:val="18"/>
          <w:szCs w:val="18"/>
          <w:u w:val="none"/>
        </w:rPr>
        <w:t xml:space="preserve">а, учреждений и государственных </w:t>
      </w:r>
      <w:r w:rsidR="0029227E" w:rsidRPr="00A1781D">
        <w:rPr>
          <w:rStyle w:val="a5"/>
          <w:b/>
          <w:color w:val="auto"/>
          <w:sz w:val="18"/>
          <w:szCs w:val="18"/>
          <w:u w:val="none"/>
        </w:rPr>
        <w:t>(муниципальных) унитарных предприятий ф. 0503161</w:t>
      </w:r>
      <w:bookmarkEnd w:id="85"/>
      <w:bookmarkEnd w:id="86"/>
    </w:p>
    <w:p w:rsidR="0029227E" w:rsidRPr="00A1781D" w:rsidRDefault="0029227E" w:rsidP="00053E19">
      <w:pPr>
        <w:autoSpaceDE w:val="0"/>
        <w:ind w:right="-627"/>
        <w:rPr>
          <w:sz w:val="18"/>
          <w:szCs w:val="18"/>
        </w:rPr>
      </w:pPr>
    </w:p>
    <w:tbl>
      <w:tblPr>
        <w:tblpPr w:leftFromText="180" w:rightFromText="180" w:vertAnchor="text" w:horzAnchor="margin" w:tblpX="36" w:tblpY="32"/>
        <w:tblW w:w="10173" w:type="dxa"/>
        <w:tblLayout w:type="fixed"/>
        <w:tblLook w:val="0000" w:firstRow="0" w:lastRow="0" w:firstColumn="0" w:lastColumn="0" w:noHBand="0" w:noVBand="0"/>
      </w:tblPr>
      <w:tblGrid>
        <w:gridCol w:w="497"/>
        <w:gridCol w:w="961"/>
        <w:gridCol w:w="760"/>
        <w:gridCol w:w="1437"/>
        <w:gridCol w:w="911"/>
        <w:gridCol w:w="760"/>
        <w:gridCol w:w="3429"/>
        <w:gridCol w:w="736"/>
        <w:gridCol w:w="682"/>
      </w:tblGrid>
      <w:tr w:rsidR="00124896" w:rsidRPr="00A1781D" w:rsidTr="00A9655A">
        <w:trPr>
          <w:trHeight w:val="8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 п\</w:t>
            </w:r>
            <w:proofErr w:type="gramStart"/>
            <w:r w:rsidRPr="00A1781D">
              <w:rPr>
                <w:sz w:val="18"/>
                <w:szCs w:val="18"/>
              </w:rPr>
              <w:t>п</w:t>
            </w:r>
            <w:proofErr w:type="gramEnd"/>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Соотношение</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D65A32">
            <w:pPr>
              <w:spacing w:line="360" w:lineRule="auto"/>
              <w:rPr>
                <w:sz w:val="18"/>
                <w:szCs w:val="18"/>
              </w:rPr>
            </w:pPr>
            <w:r w:rsidRPr="00A1781D">
              <w:rPr>
                <w:sz w:val="18"/>
                <w:szCs w:val="18"/>
              </w:rPr>
              <w:t>Контроль показателя</w:t>
            </w:r>
          </w:p>
        </w:tc>
        <w:tc>
          <w:tcPr>
            <w:tcW w:w="736"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A1781D">
              <w:rPr>
                <w:sz w:val="18"/>
                <w:szCs w:val="18"/>
              </w:rPr>
              <w:t xml:space="preserve">Тип </w:t>
            </w:r>
            <w:r>
              <w:rPr>
                <w:sz w:val="18"/>
                <w:szCs w:val="18"/>
              </w:rPr>
              <w:t>субъекта</w:t>
            </w:r>
          </w:p>
        </w:tc>
        <w:tc>
          <w:tcPr>
            <w:tcW w:w="682"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293FB2">
              <w:rPr>
                <w:b/>
                <w:sz w:val="16"/>
                <w:szCs w:val="16"/>
              </w:rPr>
              <w:t>Уровень ошибки</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1</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010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020 + 030 + 040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8D4C6E">
            <w:pPr>
              <w:rPr>
                <w:sz w:val="18"/>
                <w:szCs w:val="18"/>
              </w:rPr>
            </w:pPr>
            <w:r w:rsidRPr="00A1781D">
              <w:rPr>
                <w:sz w:val="18"/>
                <w:szCs w:val="18"/>
              </w:rPr>
              <w:t xml:space="preserve">Строка 010 &lt;&gt; Строка 020 + Строка 030 + Строка 040 </w:t>
            </w:r>
            <w:r w:rsidR="00EE5820">
              <w:rPr>
                <w:sz w:val="18"/>
                <w:szCs w:val="18"/>
              </w:rPr>
              <w:t>–</w:t>
            </w:r>
            <w:r w:rsidRPr="00A1781D">
              <w:rPr>
                <w:sz w:val="18"/>
                <w:szCs w:val="18"/>
              </w:rPr>
              <w:t xml:space="preserve"> недопустимо</w:t>
            </w:r>
          </w:p>
        </w:tc>
        <w:tc>
          <w:tcPr>
            <w:tcW w:w="736" w:type="dxa"/>
            <w:tcBorders>
              <w:top w:val="single" w:sz="4" w:space="0" w:color="auto"/>
              <w:left w:val="nil"/>
              <w:bottom w:val="single" w:sz="4" w:space="0" w:color="auto"/>
              <w:right w:val="single" w:sz="4" w:space="0" w:color="auto"/>
            </w:tcBorders>
            <w:vAlign w:val="center"/>
          </w:tcPr>
          <w:p w:rsidR="00124896" w:rsidRPr="00B61A7F" w:rsidRDefault="00124896" w:rsidP="000C019E">
            <w:pPr>
              <w:jc w:val="center"/>
              <w:rPr>
                <w:b/>
                <w:sz w:val="16"/>
                <w:szCs w:val="16"/>
              </w:rPr>
            </w:pPr>
          </w:p>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2</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051 + 052 + 053</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EB4919">
            <w:pPr>
              <w:rPr>
                <w:sz w:val="18"/>
                <w:szCs w:val="18"/>
              </w:rPr>
            </w:pPr>
            <w:r w:rsidRPr="00A1781D">
              <w:rPr>
                <w:sz w:val="18"/>
                <w:szCs w:val="18"/>
              </w:rPr>
              <w:t xml:space="preserve">Строка 050 &lt;&gt; Строка 051 + Строка 052 + Строка 053 </w:t>
            </w:r>
            <w:r w:rsidR="00EE5820">
              <w:rPr>
                <w:sz w:val="18"/>
                <w:szCs w:val="18"/>
              </w:rPr>
              <w:t>–</w:t>
            </w:r>
            <w:r w:rsidRPr="00A1781D">
              <w:rPr>
                <w:sz w:val="18"/>
                <w:szCs w:val="18"/>
              </w:rPr>
              <w:t xml:space="preserve">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3</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BF6118">
            <w:pPr>
              <w:rPr>
                <w:sz w:val="18"/>
                <w:szCs w:val="18"/>
              </w:rPr>
            </w:pPr>
            <w:r w:rsidRPr="00A1781D">
              <w:rPr>
                <w:sz w:val="18"/>
                <w:szCs w:val="18"/>
              </w:rPr>
              <w:t>Количество БУ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4</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АУ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5</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ГУП (МУП) не может быть меньше количества ГУП (МУП),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6</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Количество ГРБС, отличное от значения «1»,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Pr>
                <w:sz w:val="18"/>
                <w:szCs w:val="18"/>
              </w:rPr>
              <w:t>Б</w:t>
            </w: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7</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052</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Количество РБС, отличное от значения «1»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8</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EB4919">
            <w:pPr>
              <w:rPr>
                <w:sz w:val="18"/>
                <w:szCs w:val="18"/>
              </w:rPr>
            </w:pPr>
            <w:r w:rsidRPr="00A1781D">
              <w:rPr>
                <w:sz w:val="18"/>
                <w:szCs w:val="18"/>
              </w:rPr>
              <w:t>Заполнение строки «Количество ГРБС» РБС недопустимо</w:t>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bl>
    <w:p w:rsidR="005A476F" w:rsidRPr="00A1781D" w:rsidRDefault="005A476F" w:rsidP="005A476F">
      <w:pPr>
        <w:pStyle w:val="1"/>
        <w:numPr>
          <w:ilvl w:val="0"/>
          <w:numId w:val="0"/>
        </w:numPr>
        <w:rPr>
          <w:sz w:val="18"/>
          <w:szCs w:val="18"/>
        </w:rPr>
      </w:pPr>
      <w:bookmarkStart w:id="88" w:name="_Toc424750555"/>
    </w:p>
    <w:p w:rsidR="00A13998" w:rsidRPr="00A1781D" w:rsidRDefault="005A476F" w:rsidP="005A476F">
      <w:pPr>
        <w:pStyle w:val="1"/>
        <w:numPr>
          <w:ilvl w:val="0"/>
          <w:numId w:val="0"/>
        </w:numPr>
        <w:rPr>
          <w:b/>
          <w:sz w:val="18"/>
          <w:szCs w:val="18"/>
        </w:rPr>
      </w:pPr>
      <w:bookmarkStart w:id="89" w:name="_Toc506404005"/>
      <w:r w:rsidRPr="00A1781D">
        <w:rPr>
          <w:b/>
          <w:sz w:val="18"/>
          <w:szCs w:val="18"/>
        </w:rPr>
        <w:t>1</w:t>
      </w:r>
      <w:r w:rsidR="00CC5C9A" w:rsidRPr="00A1781D">
        <w:rPr>
          <w:b/>
          <w:sz w:val="18"/>
          <w:szCs w:val="18"/>
        </w:rPr>
        <w:t>5</w:t>
      </w:r>
      <w:r w:rsidRPr="00A1781D">
        <w:rPr>
          <w:b/>
          <w:sz w:val="18"/>
          <w:szCs w:val="18"/>
        </w:rPr>
        <w:t xml:space="preserve">. </w:t>
      </w:r>
      <w:r w:rsidR="00A13998" w:rsidRPr="00A1781D">
        <w:rPr>
          <w:b/>
          <w:sz w:val="18"/>
          <w:szCs w:val="18"/>
        </w:rPr>
        <w:t>Сведения о результатах деятельности ф.0503162</w:t>
      </w:r>
      <w:bookmarkEnd w:id="88"/>
      <w:bookmarkEnd w:id="89"/>
    </w:p>
    <w:p w:rsidR="00FC3EC2" w:rsidRPr="00A1781D" w:rsidRDefault="00FC3EC2" w:rsidP="00FC3EC2">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1037"/>
        <w:gridCol w:w="600"/>
        <w:gridCol w:w="700"/>
        <w:gridCol w:w="1000"/>
        <w:gridCol w:w="600"/>
        <w:gridCol w:w="5200"/>
      </w:tblGrid>
      <w:tr w:rsidR="008C2758" w:rsidRPr="00A1781D" w:rsidTr="00425A5F">
        <w:trPr>
          <w:trHeight w:val="778"/>
          <w:tblHeader/>
        </w:trPr>
        <w:tc>
          <w:tcPr>
            <w:tcW w:w="571" w:type="dxa"/>
          </w:tcPr>
          <w:p w:rsidR="008C2758" w:rsidRPr="00A1781D" w:rsidRDefault="008C2758" w:rsidP="007045E5">
            <w:pPr>
              <w:ind w:left="-76" w:firstLine="5"/>
              <w:jc w:val="center"/>
              <w:rPr>
                <w:sz w:val="18"/>
                <w:szCs w:val="18"/>
              </w:rPr>
            </w:pPr>
            <w:r w:rsidRPr="00A1781D">
              <w:rPr>
                <w:sz w:val="18"/>
                <w:szCs w:val="18"/>
              </w:rPr>
              <w:t>№</w:t>
            </w:r>
          </w:p>
          <w:p w:rsidR="008C2758" w:rsidRPr="00A1781D" w:rsidRDefault="008C2758" w:rsidP="007045E5">
            <w:pPr>
              <w:jc w:val="center"/>
              <w:rPr>
                <w:sz w:val="18"/>
                <w:szCs w:val="18"/>
              </w:rPr>
            </w:pPr>
            <w:proofErr w:type="gramStart"/>
            <w:r w:rsidRPr="00A1781D">
              <w:rPr>
                <w:sz w:val="18"/>
                <w:szCs w:val="18"/>
              </w:rPr>
              <w:t>п</w:t>
            </w:r>
            <w:proofErr w:type="gramEnd"/>
            <w:r w:rsidRPr="00A1781D">
              <w:rPr>
                <w:sz w:val="18"/>
                <w:szCs w:val="18"/>
              </w:rPr>
              <w:t>/п</w:t>
            </w:r>
          </w:p>
        </w:tc>
        <w:tc>
          <w:tcPr>
            <w:tcW w:w="1037"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700" w:type="dxa"/>
          </w:tcPr>
          <w:p w:rsidR="008C2758" w:rsidRPr="00A1781D" w:rsidRDefault="008C2758" w:rsidP="007045E5">
            <w:pPr>
              <w:jc w:val="center"/>
              <w:rPr>
                <w:sz w:val="18"/>
                <w:szCs w:val="18"/>
              </w:rPr>
            </w:pPr>
            <w:r w:rsidRPr="00A1781D">
              <w:rPr>
                <w:sz w:val="18"/>
                <w:szCs w:val="18"/>
              </w:rPr>
              <w:t>Соотношение</w:t>
            </w:r>
          </w:p>
        </w:tc>
        <w:tc>
          <w:tcPr>
            <w:tcW w:w="1000"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5200" w:type="dxa"/>
          </w:tcPr>
          <w:p w:rsidR="008C2758" w:rsidRPr="00A1781D" w:rsidRDefault="008C2758" w:rsidP="007045E5">
            <w:pPr>
              <w:jc w:val="center"/>
              <w:rPr>
                <w:sz w:val="18"/>
                <w:szCs w:val="18"/>
              </w:rPr>
            </w:pPr>
            <w:r w:rsidRPr="00A1781D">
              <w:rPr>
                <w:sz w:val="18"/>
                <w:szCs w:val="18"/>
              </w:rPr>
              <w:t>Контроль показателя</w:t>
            </w:r>
          </w:p>
          <w:p w:rsidR="008C2758" w:rsidRPr="00A1781D" w:rsidRDefault="008C2758" w:rsidP="007045E5">
            <w:pPr>
              <w:jc w:val="center"/>
              <w:rPr>
                <w:sz w:val="18"/>
                <w:szCs w:val="18"/>
              </w:rPr>
            </w:pPr>
          </w:p>
        </w:tc>
      </w:tr>
      <w:tr w:rsidR="00793C8F" w:rsidRPr="00A1781D" w:rsidTr="007045E5">
        <w:tc>
          <w:tcPr>
            <w:tcW w:w="571" w:type="dxa"/>
          </w:tcPr>
          <w:p w:rsidR="00793C8F" w:rsidRPr="00A1781D" w:rsidRDefault="00625767" w:rsidP="007045E5">
            <w:pPr>
              <w:rPr>
                <w:sz w:val="18"/>
                <w:szCs w:val="18"/>
              </w:rPr>
            </w:pPr>
            <w:r w:rsidRPr="00A1781D">
              <w:rPr>
                <w:sz w:val="18"/>
                <w:szCs w:val="18"/>
              </w:rPr>
              <w:t>2</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5</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5</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5 </w:t>
            </w:r>
            <w:r w:rsidR="009E5653" w:rsidRPr="00A1781D">
              <w:rPr>
                <w:sz w:val="18"/>
                <w:szCs w:val="18"/>
              </w:rPr>
              <w:t>не соответствует сумме</w:t>
            </w:r>
            <w:r w:rsidRPr="00A1781D">
              <w:rPr>
                <w:sz w:val="18"/>
                <w:szCs w:val="18"/>
              </w:rPr>
              <w:t xml:space="preserve"> показателей строк </w:t>
            </w:r>
            <w:r w:rsidR="00EE5820">
              <w:rPr>
                <w:sz w:val="18"/>
                <w:szCs w:val="18"/>
              </w:rPr>
              <w:t>–</w:t>
            </w:r>
            <w:r w:rsidRPr="00A1781D">
              <w:rPr>
                <w:sz w:val="18"/>
                <w:szCs w:val="18"/>
              </w:rPr>
              <w:t xml:space="preserve"> недопустимо</w:t>
            </w:r>
          </w:p>
        </w:tc>
      </w:tr>
      <w:tr w:rsidR="00793C8F" w:rsidRPr="00A1781D" w:rsidTr="007045E5">
        <w:tc>
          <w:tcPr>
            <w:tcW w:w="571" w:type="dxa"/>
          </w:tcPr>
          <w:p w:rsidR="00793C8F" w:rsidRPr="00A1781D" w:rsidRDefault="00625767" w:rsidP="007045E5">
            <w:pPr>
              <w:rPr>
                <w:sz w:val="18"/>
                <w:szCs w:val="18"/>
              </w:rPr>
            </w:pPr>
            <w:r w:rsidRPr="00A1781D">
              <w:rPr>
                <w:sz w:val="18"/>
                <w:szCs w:val="18"/>
              </w:rPr>
              <w:t>4</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7</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7</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7 </w:t>
            </w:r>
            <w:r w:rsidR="009E5653" w:rsidRPr="00A1781D">
              <w:rPr>
                <w:sz w:val="18"/>
                <w:szCs w:val="18"/>
              </w:rPr>
              <w:t xml:space="preserve">не соответствует </w:t>
            </w:r>
            <w:r w:rsidRPr="00A1781D">
              <w:rPr>
                <w:sz w:val="18"/>
                <w:szCs w:val="18"/>
              </w:rPr>
              <w:t xml:space="preserve"> сумме показателей строк </w:t>
            </w:r>
            <w:r w:rsidR="00EE5820">
              <w:rPr>
                <w:sz w:val="18"/>
                <w:szCs w:val="18"/>
              </w:rPr>
              <w:t>–</w:t>
            </w:r>
            <w:r w:rsidRPr="00A1781D">
              <w:rPr>
                <w:sz w:val="18"/>
                <w:szCs w:val="18"/>
              </w:rPr>
              <w:t xml:space="preserve"> недопустимо</w:t>
            </w:r>
          </w:p>
        </w:tc>
      </w:tr>
    </w:tbl>
    <w:p w:rsidR="00225C00" w:rsidRPr="00A1781D" w:rsidRDefault="00225C00" w:rsidP="008C2758">
      <w:pPr>
        <w:rPr>
          <w:sz w:val="18"/>
          <w:szCs w:val="18"/>
        </w:rPr>
      </w:pPr>
    </w:p>
    <w:p w:rsidR="00D53E0F" w:rsidRPr="00A1781D" w:rsidRDefault="00D53E0F" w:rsidP="00F234EB">
      <w:pPr>
        <w:pStyle w:val="1"/>
        <w:numPr>
          <w:ilvl w:val="0"/>
          <w:numId w:val="0"/>
        </w:numPr>
        <w:jc w:val="both"/>
        <w:rPr>
          <w:b/>
          <w:sz w:val="18"/>
          <w:szCs w:val="18"/>
        </w:rPr>
      </w:pPr>
    </w:p>
    <w:p w:rsidR="0050546A" w:rsidRPr="00A1781D" w:rsidRDefault="00D44E80" w:rsidP="0050546A">
      <w:pPr>
        <w:pStyle w:val="1"/>
        <w:numPr>
          <w:ilvl w:val="0"/>
          <w:numId w:val="0"/>
        </w:numPr>
        <w:jc w:val="both"/>
        <w:rPr>
          <w:b/>
          <w:sz w:val="18"/>
          <w:szCs w:val="18"/>
        </w:rPr>
      </w:pPr>
      <w:bookmarkStart w:id="90" w:name="_Toc424750558"/>
      <w:bookmarkStart w:id="91"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87"/>
      <w:bookmarkEnd w:id="90"/>
      <w:bookmarkEnd w:id="91"/>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ind w:left="-76" w:firstLine="5"/>
              <w:jc w:val="center"/>
              <w:rPr>
                <w:sz w:val="18"/>
                <w:szCs w:val="18"/>
              </w:rPr>
            </w:pPr>
            <w:r w:rsidRPr="00A1781D">
              <w:rPr>
                <w:sz w:val="18"/>
                <w:szCs w:val="18"/>
              </w:rPr>
              <w:t>№</w:t>
            </w:r>
          </w:p>
          <w:p w:rsidR="003B1DC3" w:rsidRPr="00A1781D" w:rsidRDefault="003B1DC3" w:rsidP="00D65A32">
            <w:pPr>
              <w:jc w:val="center"/>
              <w:rPr>
                <w:sz w:val="18"/>
                <w:szCs w:val="18"/>
              </w:rPr>
            </w:pPr>
            <w:proofErr w:type="gramStart"/>
            <w:r w:rsidRPr="00A1781D">
              <w:rPr>
                <w:sz w:val="18"/>
                <w:szCs w:val="18"/>
              </w:rPr>
              <w:t>п</w:t>
            </w:r>
            <w:proofErr w:type="gramEnd"/>
            <w:r w:rsidRPr="00A1781D">
              <w:rPr>
                <w:sz w:val="18"/>
                <w:szCs w:val="18"/>
              </w:rPr>
              <w:t>/п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B1DC3" w:rsidP="00D65A32">
            <w:pPr>
              <w:rPr>
                <w:sz w:val="18"/>
                <w:szCs w:val="18"/>
              </w:rPr>
            </w:pP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891E40"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 гр. 5</w:t>
            </w:r>
            <w:proofErr w:type="gramStart"/>
            <w:r w:rsidRPr="00A1781D">
              <w:rPr>
                <w:sz w:val="18"/>
                <w:szCs w:val="18"/>
              </w:rPr>
              <w:t xml:space="preserve"> С</w:t>
            </w:r>
            <w:proofErr w:type="gramEnd"/>
            <w:r w:rsidRPr="00A1781D">
              <w:rPr>
                <w:sz w:val="18"/>
                <w:szCs w:val="18"/>
              </w:rPr>
              <w:t xml:space="preserve">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Pr="00A1781D" w:rsidRDefault="00B75887" w:rsidP="00FD5211">
            <w:pPr>
              <w:rPr>
                <w:sz w:val="18"/>
                <w:szCs w:val="18"/>
              </w:rPr>
            </w:pPr>
            <w:r w:rsidRPr="00A1781D">
              <w:rPr>
                <w:sz w:val="18"/>
                <w:szCs w:val="18"/>
              </w:rPr>
              <w:t>ГРБС, РБС</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EB491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B75887" w:rsidP="00010151">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7F5CB1">
            <w:pPr>
              <w:rPr>
                <w:sz w:val="18"/>
                <w:szCs w:val="18"/>
              </w:rPr>
            </w:pPr>
            <w:r w:rsidRPr="00A1781D">
              <w:rPr>
                <w:sz w:val="18"/>
                <w:szCs w:val="18"/>
              </w:rPr>
              <w:t>= 00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B75887" w:rsidP="007F5CB1">
            <w:pPr>
              <w:rPr>
                <w:sz w:val="18"/>
                <w:szCs w:val="18"/>
              </w:rPr>
            </w:pP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 значения от 01 до 34 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EB4919">
            <w:pPr>
              <w:rPr>
                <w:sz w:val="18"/>
                <w:szCs w:val="18"/>
              </w:rPr>
            </w:pPr>
            <w:r w:rsidRPr="00A1781D">
              <w:rPr>
                <w:sz w:val="18"/>
                <w:szCs w:val="18"/>
              </w:rPr>
              <w:t>В графе 8 раздела 2 Сведений ф. 0503164 отражаются коды: от 01 до 34 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EB5E4A" w:rsidP="00EB5E4A">
            <w:pPr>
              <w:rPr>
                <w:sz w:val="18"/>
                <w:szCs w:val="18"/>
              </w:rPr>
            </w:pP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92"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92"/>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10</w:t>
      </w:r>
      <w:proofErr w:type="gramStart"/>
      <w:r w:rsidR="003A0793" w:rsidRPr="00B9340B">
        <w:rPr>
          <w:i/>
          <w:sz w:val="22"/>
          <w:szCs w:val="28"/>
        </w:rPr>
        <w:t> Б</w:t>
      </w:r>
      <w:proofErr w:type="gramEnd"/>
      <w:r w:rsidR="003A0793" w:rsidRPr="00B9340B">
        <w:rPr>
          <w:i/>
          <w:sz w:val="22"/>
          <w:szCs w:val="28"/>
        </w:rPr>
        <w:t>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12 6 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13 6 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15 Г </w:t>
      </w:r>
      <w:r w:rsidR="00874942">
        <w:rPr>
          <w:i/>
          <w:sz w:val="22"/>
          <w:szCs w:val="28"/>
        </w:rPr>
        <w:t>00</w:t>
      </w:r>
      <w:r w:rsidR="00FB68EF">
        <w:rPr>
          <w:i/>
          <w:sz w:val="22"/>
          <w:szCs w:val="28"/>
        </w:rPr>
        <w:t> 00000</w:t>
      </w:r>
      <w:r w:rsidR="003A0793" w:rsidRPr="00B9340B">
        <w:rPr>
          <w:sz w:val="22"/>
          <w:szCs w:val="28"/>
        </w:rPr>
        <w:t>,</w:t>
      </w:r>
      <w:r w:rsidR="003A0793" w:rsidRPr="00B9340B">
        <w:rPr>
          <w:i/>
          <w:sz w:val="22"/>
          <w:szCs w:val="28"/>
        </w:rPr>
        <w:t xml:space="preserve"> 21 4 </w:t>
      </w:r>
      <w:r w:rsidR="00874942">
        <w:rPr>
          <w:i/>
          <w:sz w:val="22"/>
          <w:szCs w:val="28"/>
        </w:rPr>
        <w:t>00</w:t>
      </w:r>
      <w:r w:rsidR="00FB68EF">
        <w:rPr>
          <w:i/>
          <w:sz w:val="22"/>
          <w:szCs w:val="28"/>
        </w:rPr>
        <w:t> 00000</w:t>
      </w:r>
      <w:r w:rsidR="003A0793" w:rsidRPr="00B9340B">
        <w:rPr>
          <w:sz w:val="22"/>
          <w:szCs w:val="28"/>
        </w:rPr>
        <w:t xml:space="preserve">, </w:t>
      </w:r>
      <w:r w:rsidR="00BA14BA" w:rsidRPr="00B9340B">
        <w:rPr>
          <w:i/>
          <w:sz w:val="22"/>
          <w:szCs w:val="28"/>
        </w:rPr>
        <w:t>21 </w:t>
      </w:r>
      <w:r w:rsidR="00BA14BA">
        <w:rPr>
          <w:i/>
          <w:sz w:val="22"/>
          <w:szCs w:val="28"/>
        </w:rPr>
        <w:t>5</w:t>
      </w:r>
      <w:r w:rsidR="00BA14BA" w:rsidRPr="00B9340B">
        <w:rPr>
          <w:i/>
          <w:sz w:val="22"/>
          <w:szCs w:val="28"/>
        </w:rPr>
        <w:t> </w:t>
      </w:r>
      <w:r w:rsidR="00BA14BA">
        <w:rPr>
          <w:i/>
          <w:sz w:val="22"/>
          <w:szCs w:val="28"/>
        </w:rPr>
        <w:t>00 00000</w:t>
      </w:r>
      <w:r w:rsidR="00BA14BA" w:rsidRPr="00B9340B">
        <w:rPr>
          <w:sz w:val="22"/>
          <w:szCs w:val="28"/>
        </w:rPr>
        <w:t xml:space="preserve">, </w:t>
      </w:r>
      <w:r w:rsidR="003A0793" w:rsidRPr="00B9340B">
        <w:rPr>
          <w:i/>
          <w:sz w:val="22"/>
          <w:szCs w:val="28"/>
        </w:rPr>
        <w:t>21 6 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21 7 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22 8 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22 9 </w:t>
      </w:r>
      <w:r w:rsidR="00874942">
        <w:rPr>
          <w:i/>
          <w:sz w:val="22"/>
          <w:szCs w:val="28"/>
        </w:rPr>
        <w:t>00</w:t>
      </w:r>
      <w:r w:rsidR="00FB68EF">
        <w:rPr>
          <w:i/>
          <w:sz w:val="22"/>
          <w:szCs w:val="28"/>
        </w:rPr>
        <w:t> 00000</w:t>
      </w:r>
      <w:r w:rsidR="003A0793" w:rsidRPr="00B9340B">
        <w:rPr>
          <w:i/>
          <w:sz w:val="22"/>
          <w:szCs w:val="28"/>
        </w:rPr>
        <w:t>, 22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28 6 </w:t>
      </w:r>
      <w:r w:rsidR="00874942">
        <w:rPr>
          <w:i/>
          <w:sz w:val="22"/>
          <w:szCs w:val="28"/>
        </w:rPr>
        <w:t>00</w:t>
      </w:r>
      <w:r w:rsidR="00FB68EF">
        <w:rPr>
          <w:i/>
          <w:sz w:val="22"/>
          <w:szCs w:val="28"/>
        </w:rPr>
        <w:t> 00000</w:t>
      </w:r>
      <w:r w:rsidR="003A0793" w:rsidRPr="00B9340B">
        <w:rPr>
          <w:sz w:val="22"/>
          <w:szCs w:val="28"/>
        </w:rPr>
        <w:t xml:space="preserve">, </w:t>
      </w:r>
      <w:r w:rsidR="00874942" w:rsidRPr="006A68D4">
        <w:rPr>
          <w:i/>
          <w:sz w:val="22"/>
          <w:szCs w:val="28"/>
        </w:rPr>
        <w:t>31</w:t>
      </w:r>
      <w:r w:rsidR="00FB68EF">
        <w:rPr>
          <w:i/>
          <w:sz w:val="22"/>
          <w:szCs w:val="28"/>
        </w:rPr>
        <w:t> </w:t>
      </w:r>
      <w:r w:rsidR="00874942">
        <w:rPr>
          <w:i/>
          <w:sz w:val="22"/>
          <w:szCs w:val="28"/>
        </w:rPr>
        <w:t>5</w:t>
      </w:r>
      <w:r w:rsidR="00FB68EF">
        <w:rPr>
          <w:i/>
          <w:sz w:val="22"/>
          <w:szCs w:val="28"/>
        </w:rPr>
        <w:t> </w:t>
      </w:r>
      <w:r w:rsidR="00874942">
        <w:rPr>
          <w:i/>
          <w:sz w:val="22"/>
          <w:szCs w:val="28"/>
        </w:rPr>
        <w:t>00</w:t>
      </w:r>
      <w:r w:rsidR="00FB68EF">
        <w:rPr>
          <w:i/>
          <w:sz w:val="22"/>
          <w:szCs w:val="28"/>
        </w:rPr>
        <w:t> 00000</w:t>
      </w:r>
      <w:r w:rsidR="00874942">
        <w:rPr>
          <w:i/>
          <w:sz w:val="22"/>
          <w:szCs w:val="28"/>
        </w:rPr>
        <w:t xml:space="preserve">, </w:t>
      </w:r>
      <w:r w:rsidR="00874942" w:rsidRPr="00874942">
        <w:rPr>
          <w:i/>
          <w:sz w:val="22"/>
          <w:szCs w:val="28"/>
        </w:rPr>
        <w:t>31</w:t>
      </w:r>
      <w:r w:rsidR="00FB68EF">
        <w:rPr>
          <w:i/>
          <w:sz w:val="22"/>
          <w:szCs w:val="28"/>
        </w:rPr>
        <w:t> </w:t>
      </w:r>
      <w:r w:rsidR="00874942">
        <w:rPr>
          <w:i/>
          <w:sz w:val="22"/>
          <w:szCs w:val="28"/>
        </w:rPr>
        <w:t>6</w:t>
      </w:r>
      <w:r w:rsidR="00FB68EF">
        <w:rPr>
          <w:i/>
          <w:sz w:val="22"/>
          <w:szCs w:val="28"/>
        </w:rPr>
        <w:t> </w:t>
      </w:r>
      <w:r w:rsidR="00874942" w:rsidRPr="00874942">
        <w:rPr>
          <w:i/>
          <w:sz w:val="22"/>
          <w:szCs w:val="28"/>
        </w:rPr>
        <w:t>00</w:t>
      </w:r>
      <w:r w:rsidR="00FB68EF">
        <w:rPr>
          <w:i/>
          <w:sz w:val="22"/>
          <w:szCs w:val="28"/>
        </w:rPr>
        <w:t> 00000</w:t>
      </w:r>
      <w:r w:rsidR="00874942">
        <w:rPr>
          <w:i/>
          <w:sz w:val="22"/>
          <w:szCs w:val="28"/>
        </w:rPr>
        <w:t>,</w:t>
      </w:r>
      <w:r w:rsidR="00874942" w:rsidRPr="006A68D4">
        <w:rPr>
          <w:i/>
          <w:sz w:val="22"/>
          <w:szCs w:val="28"/>
        </w:rPr>
        <w:t xml:space="preserve"> </w:t>
      </w:r>
      <w:r w:rsidR="00874942" w:rsidRPr="00874942">
        <w:rPr>
          <w:i/>
          <w:sz w:val="22"/>
          <w:szCs w:val="28"/>
        </w:rPr>
        <w:t>31</w:t>
      </w:r>
      <w:r w:rsidR="00FB68EF">
        <w:rPr>
          <w:i/>
          <w:sz w:val="22"/>
          <w:szCs w:val="28"/>
        </w:rPr>
        <w:t> </w:t>
      </w:r>
      <w:r w:rsidR="00874942">
        <w:rPr>
          <w:i/>
          <w:sz w:val="22"/>
          <w:szCs w:val="28"/>
        </w:rPr>
        <w:t>8</w:t>
      </w:r>
      <w:r w:rsidR="00FB68EF">
        <w:rPr>
          <w:i/>
          <w:sz w:val="22"/>
          <w:szCs w:val="28"/>
        </w:rPr>
        <w:t> </w:t>
      </w:r>
      <w:r w:rsidR="00874942" w:rsidRPr="00874942">
        <w:rPr>
          <w:i/>
          <w:sz w:val="22"/>
          <w:szCs w:val="28"/>
        </w:rPr>
        <w:t>00</w:t>
      </w:r>
      <w:r w:rsidR="00FB68EF">
        <w:rPr>
          <w:i/>
          <w:sz w:val="22"/>
          <w:szCs w:val="28"/>
        </w:rPr>
        <w:t> 00000</w:t>
      </w:r>
      <w:r w:rsidR="00874942">
        <w:rPr>
          <w:i/>
          <w:sz w:val="22"/>
          <w:szCs w:val="28"/>
        </w:rPr>
        <w:t xml:space="preserve">, </w:t>
      </w:r>
      <w:r w:rsidR="00525444">
        <w:rPr>
          <w:i/>
          <w:sz w:val="22"/>
          <w:szCs w:val="28"/>
        </w:rPr>
        <w:t>32</w:t>
      </w:r>
      <w:r w:rsidR="00FB68EF">
        <w:rPr>
          <w:i/>
          <w:sz w:val="22"/>
          <w:szCs w:val="28"/>
        </w:rPr>
        <w:t> </w:t>
      </w:r>
      <w:r w:rsidR="00525444">
        <w:rPr>
          <w:i/>
          <w:sz w:val="22"/>
          <w:szCs w:val="28"/>
        </w:rPr>
        <w:t>5</w:t>
      </w:r>
      <w:r w:rsidR="00FB68EF">
        <w:rPr>
          <w:i/>
          <w:sz w:val="22"/>
          <w:szCs w:val="28"/>
        </w:rPr>
        <w:t> </w:t>
      </w:r>
      <w:r w:rsidR="00525444">
        <w:rPr>
          <w:i/>
          <w:sz w:val="22"/>
          <w:szCs w:val="28"/>
        </w:rPr>
        <w:t>00</w:t>
      </w:r>
      <w:r w:rsidR="00FB68EF">
        <w:rPr>
          <w:i/>
          <w:sz w:val="22"/>
          <w:szCs w:val="28"/>
        </w:rPr>
        <w:t> 00000</w:t>
      </w:r>
      <w:r w:rsidR="00525444">
        <w:rPr>
          <w:i/>
          <w:sz w:val="22"/>
          <w:szCs w:val="28"/>
        </w:rPr>
        <w:t xml:space="preserve">, </w:t>
      </w:r>
      <w:r w:rsidR="00FB68EF" w:rsidRPr="00425A5F">
        <w:rPr>
          <w:i/>
          <w:sz w:val="22"/>
          <w:szCs w:val="28"/>
        </w:rPr>
        <w:t>32</w:t>
      </w:r>
      <w:r w:rsidR="00FB68EF">
        <w:rPr>
          <w:i/>
          <w:sz w:val="22"/>
          <w:szCs w:val="28"/>
        </w:rPr>
        <w:t> </w:t>
      </w:r>
      <w:r w:rsidR="00FB68EF" w:rsidRPr="00425A5F">
        <w:rPr>
          <w:i/>
          <w:sz w:val="22"/>
          <w:szCs w:val="28"/>
        </w:rPr>
        <w:t>6</w:t>
      </w:r>
      <w:r w:rsidR="00FB68EF">
        <w:rPr>
          <w:i/>
          <w:sz w:val="22"/>
          <w:szCs w:val="28"/>
        </w:rPr>
        <w:t> </w:t>
      </w:r>
      <w:r w:rsidR="00525444">
        <w:rPr>
          <w:i/>
          <w:sz w:val="22"/>
          <w:szCs w:val="28"/>
        </w:rPr>
        <w:t>00</w:t>
      </w:r>
      <w:r w:rsidR="00FB68EF">
        <w:rPr>
          <w:i/>
          <w:sz w:val="22"/>
          <w:szCs w:val="28"/>
        </w:rPr>
        <w:t> 00000</w:t>
      </w:r>
      <w:r w:rsidR="00D56AFA">
        <w:rPr>
          <w:sz w:val="22"/>
          <w:szCs w:val="28"/>
        </w:rPr>
        <w:t xml:space="preserve">, </w:t>
      </w:r>
      <w:r w:rsidR="003A0793" w:rsidRPr="00B9340B">
        <w:rPr>
          <w:i/>
          <w:sz w:val="22"/>
          <w:szCs w:val="28"/>
        </w:rPr>
        <w:t>34</w:t>
      </w:r>
      <w:proofErr w:type="gramStart"/>
      <w:r w:rsidR="003A0793" w:rsidRPr="00B9340B">
        <w:rPr>
          <w:i/>
          <w:sz w:val="22"/>
          <w:szCs w:val="28"/>
        </w:rPr>
        <w:t> К</w:t>
      </w:r>
      <w:proofErr w:type="gramEnd"/>
      <w:r w:rsidR="003A0793" w:rsidRPr="00B9340B">
        <w:rPr>
          <w:i/>
          <w:sz w:val="22"/>
          <w:szCs w:val="28"/>
        </w:rPr>
        <w:t>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37 4 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42 7 </w:t>
      </w:r>
      <w:r w:rsidR="00525444">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45 2 </w:t>
      </w:r>
      <w:r w:rsidR="00525444">
        <w:rPr>
          <w:i/>
          <w:sz w:val="22"/>
          <w:szCs w:val="28"/>
        </w:rPr>
        <w:t>00</w:t>
      </w:r>
      <w:r w:rsidR="00FB68EF">
        <w:rPr>
          <w:i/>
          <w:sz w:val="22"/>
          <w:szCs w:val="28"/>
        </w:rPr>
        <w:t> 00000</w:t>
      </w:r>
      <w:r w:rsidR="003A0793" w:rsidRPr="00B9340B">
        <w:rPr>
          <w:sz w:val="22"/>
          <w:szCs w:val="28"/>
        </w:rPr>
        <w:t xml:space="preserve">, </w:t>
      </w:r>
      <w:r w:rsidR="00525444">
        <w:rPr>
          <w:i/>
          <w:sz w:val="22"/>
          <w:szCs w:val="28"/>
        </w:rPr>
        <w:t>47</w:t>
      </w:r>
      <w:r w:rsidR="00FB68EF">
        <w:rPr>
          <w:i/>
          <w:sz w:val="22"/>
          <w:szCs w:val="28"/>
        </w:rPr>
        <w:t> </w:t>
      </w:r>
      <w:r w:rsidR="00525444">
        <w:rPr>
          <w:i/>
          <w:sz w:val="22"/>
          <w:szCs w:val="28"/>
        </w:rPr>
        <w:t>6</w:t>
      </w:r>
      <w:r w:rsidR="00FB68EF">
        <w:rPr>
          <w:i/>
          <w:sz w:val="22"/>
          <w:szCs w:val="28"/>
        </w:rPr>
        <w:t> </w:t>
      </w:r>
      <w:r w:rsidR="00525444">
        <w:rPr>
          <w:i/>
          <w:sz w:val="22"/>
          <w:szCs w:val="28"/>
        </w:rPr>
        <w:t>00</w:t>
      </w:r>
      <w:r w:rsidR="00FB68EF">
        <w:rPr>
          <w:i/>
          <w:sz w:val="22"/>
          <w:szCs w:val="28"/>
        </w:rPr>
        <w:t> 00000</w:t>
      </w:r>
      <w:r w:rsidR="00525444">
        <w:rPr>
          <w:i/>
          <w:sz w:val="22"/>
          <w:szCs w:val="28"/>
        </w:rPr>
        <w:t>,</w:t>
      </w:r>
      <w:r w:rsidR="00525444">
        <w:rPr>
          <w:sz w:val="22"/>
          <w:szCs w:val="28"/>
        </w:rPr>
        <w:t xml:space="preserve"> </w:t>
      </w:r>
      <w:r w:rsidR="003A0793" w:rsidRPr="00B9340B">
        <w:rPr>
          <w:i/>
          <w:sz w:val="22"/>
          <w:szCs w:val="28"/>
        </w:rPr>
        <w:t>99 1 </w:t>
      </w:r>
      <w:r w:rsidR="00525444">
        <w:rPr>
          <w:i/>
          <w:sz w:val="22"/>
          <w:szCs w:val="28"/>
        </w:rPr>
        <w:t>00</w:t>
      </w:r>
      <w:r w:rsidR="00FB68EF">
        <w:rPr>
          <w:i/>
          <w:sz w:val="22"/>
          <w:szCs w:val="28"/>
        </w:rPr>
        <w:t> 00000</w:t>
      </w:r>
      <w:r w:rsidR="003A0793" w:rsidRPr="00B9340B">
        <w:rPr>
          <w:i/>
          <w:sz w:val="22"/>
          <w:szCs w:val="28"/>
        </w:rPr>
        <w:t>, 99 8 </w:t>
      </w:r>
      <w:r w:rsidR="00525444">
        <w:rPr>
          <w:i/>
          <w:sz w:val="22"/>
          <w:szCs w:val="28"/>
        </w:rPr>
        <w:t>00</w:t>
      </w:r>
      <w:r w:rsidR="00FB68EF">
        <w:rPr>
          <w:i/>
          <w:sz w:val="22"/>
          <w:szCs w:val="28"/>
        </w:rPr>
        <w:t>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93" w:name="_Toc312766966"/>
      <w:bookmarkStart w:id="94" w:name="_Toc424750560"/>
      <w:bookmarkStart w:id="95"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93"/>
      <w:r w:rsidR="00B35090" w:rsidRPr="00A1781D">
        <w:rPr>
          <w:rStyle w:val="afe"/>
          <w:b/>
          <w:sz w:val="18"/>
          <w:szCs w:val="18"/>
        </w:rPr>
        <w:footnoteReference w:id="5"/>
      </w:r>
      <w:bookmarkEnd w:id="94"/>
      <w:bookmarkEnd w:id="95"/>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proofErr w:type="spellStart"/>
            <w:r>
              <w:rPr>
                <w:sz w:val="18"/>
                <w:szCs w:val="18"/>
              </w:rPr>
              <w:t>Субьект</w:t>
            </w:r>
            <w:proofErr w:type="spellEnd"/>
            <w:r>
              <w:rPr>
                <w:sz w:val="18"/>
                <w:szCs w:val="18"/>
              </w:rPr>
              <w:t xml:space="preserve">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r w:rsidR="00A317B5">
              <w:rPr>
                <w:sz w:val="18"/>
                <w:szCs w:val="18"/>
              </w:rPr>
              <w:t>, 460, 470</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proofErr w:type="gramStart"/>
            <w:r>
              <w:rPr>
                <w:sz w:val="18"/>
                <w:szCs w:val="18"/>
              </w:rPr>
              <w:t>050-058, 120, 270-278, 330, 370, 430, 480</w:t>
            </w:r>
            <w:r w:rsidRPr="00A1781D">
              <w:rPr>
                <w:sz w:val="18"/>
                <w:szCs w:val="18"/>
              </w:rPr>
              <w:t>)</w:t>
            </w:r>
            <w:proofErr w:type="gramEnd"/>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w:t>
            </w:r>
            <w:proofErr w:type="gramStart"/>
            <w:r w:rsidRPr="00A1781D">
              <w:rPr>
                <w:sz w:val="18"/>
                <w:szCs w:val="18"/>
              </w:rPr>
              <w:t xml:space="preserve"> &lt;&gt; С</w:t>
            </w:r>
            <w:proofErr w:type="gramEnd"/>
            <w:r w:rsidRPr="00A1781D">
              <w:rPr>
                <w:sz w:val="18"/>
                <w:szCs w:val="18"/>
              </w:rPr>
              <w:t>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Стр. 070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w:t>
            </w:r>
            <w:proofErr w:type="gramStart"/>
            <w:r w:rsidRPr="00A1781D">
              <w:rPr>
                <w:sz w:val="18"/>
                <w:szCs w:val="18"/>
              </w:rPr>
              <w:t xml:space="preserve"> &lt;&gt; С</w:t>
            </w:r>
            <w:proofErr w:type="gramEnd"/>
            <w:r w:rsidRPr="00A1781D">
              <w:rPr>
                <w:sz w:val="18"/>
                <w:szCs w:val="18"/>
              </w:rPr>
              <w:t>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 xml:space="preserve">Графа 8 меньше показателей граф 9 + 10 </w:t>
            </w:r>
            <w:r w:rsidR="00EE5820">
              <w:rPr>
                <w:sz w:val="18"/>
                <w:szCs w:val="18"/>
              </w:rPr>
              <w:t>–</w:t>
            </w:r>
            <w:r w:rsidRPr="00A1781D">
              <w:rPr>
                <w:sz w:val="18"/>
                <w:szCs w:val="18"/>
              </w:rPr>
              <w:t xml:space="preserve">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кроме</w:t>
            </w:r>
            <w:proofErr w:type="gramStart"/>
            <w:r w:rsidRPr="00A1781D">
              <w:rPr>
                <w:sz w:val="18"/>
                <w:szCs w:val="18"/>
              </w:rPr>
              <w:t xml:space="preserve"> </w:t>
            </w:r>
            <w:r>
              <w:rPr>
                <w:sz w:val="18"/>
                <w:szCs w:val="18"/>
              </w:rPr>
              <w:t>С</w:t>
            </w:r>
            <w:proofErr w:type="gramEnd"/>
            <w:r>
              <w:rPr>
                <w:sz w:val="18"/>
                <w:szCs w:val="18"/>
              </w:rPr>
              <w:t xml:space="preserve">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6847AC" w:rsidP="00333983">
            <w:pPr>
              <w:jc w:val="both"/>
              <w:rPr>
                <w:sz w:val="18"/>
                <w:szCs w:val="18"/>
              </w:rPr>
            </w:pPr>
            <w:r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6847AC" w:rsidP="00A317B5">
            <w:pPr>
              <w:ind w:left="720"/>
              <w:rPr>
                <w:sz w:val="18"/>
                <w:szCs w:val="18"/>
              </w:rPr>
            </w:pPr>
            <w:r w:rsidRPr="00A1781D">
              <w:rPr>
                <w:sz w:val="18"/>
                <w:szCs w:val="18"/>
              </w:rPr>
              <w:t>Раздела 3</w:t>
            </w:r>
          </w:p>
          <w:p w:rsidR="00A317B5" w:rsidRPr="00A1781D" w:rsidRDefault="00A317B5" w:rsidP="00A317B5">
            <w:pPr>
              <w:ind w:left="720"/>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w:t>
            </w:r>
            <w:proofErr w:type="gramStart"/>
            <w:r>
              <w:rPr>
                <w:sz w:val="18"/>
                <w:szCs w:val="18"/>
              </w:rPr>
              <w:t xml:space="preserve"> + С</w:t>
            </w:r>
            <w:proofErr w:type="gramEnd"/>
            <w:r>
              <w:rPr>
                <w:sz w:val="18"/>
                <w:szCs w:val="18"/>
              </w:rPr>
              <w:t>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Стр.270</w:t>
            </w:r>
            <w:proofErr w:type="gramStart"/>
            <w:r>
              <w:rPr>
                <w:sz w:val="18"/>
                <w:szCs w:val="18"/>
              </w:rPr>
              <w:t xml:space="preserve"> </w:t>
            </w:r>
            <w:r w:rsidRPr="009C1161">
              <w:rPr>
                <w:sz w:val="18"/>
                <w:szCs w:val="18"/>
              </w:rPr>
              <w:t xml:space="preserve">&lt;&gt; </w:t>
            </w:r>
            <w:r w:rsidRPr="00A1781D">
              <w:rPr>
                <w:sz w:val="18"/>
                <w:szCs w:val="18"/>
              </w:rPr>
              <w:t>С</w:t>
            </w:r>
            <w:proofErr w:type="gramEnd"/>
            <w:r w:rsidRPr="00A1781D">
              <w:rPr>
                <w:sz w:val="18"/>
                <w:szCs w:val="18"/>
              </w:rPr>
              <w:t>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w:t>
            </w:r>
            <w:proofErr w:type="gramStart"/>
            <w:r w:rsidRPr="00A1781D">
              <w:rPr>
                <w:sz w:val="18"/>
                <w:szCs w:val="18"/>
              </w:rPr>
              <w:t>которые</w:t>
            </w:r>
            <w:proofErr w:type="gramEnd"/>
            <w:r w:rsidRPr="00A1781D">
              <w:rPr>
                <w:sz w:val="18"/>
                <w:szCs w:val="18"/>
              </w:rPr>
              <w:t xml:space="preserve">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0113D3">
            <w:pPr>
              <w:jc w:val="both"/>
              <w:rPr>
                <w:sz w:val="18"/>
                <w:szCs w:val="18"/>
              </w:rPr>
            </w:pPr>
            <w:r>
              <w:rPr>
                <w:sz w:val="18"/>
                <w:szCs w:val="18"/>
              </w:rPr>
              <w:t>061-068, 125, 161-163</w:t>
            </w:r>
          </w:p>
        </w:tc>
        <w:tc>
          <w:tcPr>
            <w:tcW w:w="784" w:type="dxa"/>
          </w:tcPr>
          <w:p w:rsidR="000113D3" w:rsidRDefault="000113D3" w:rsidP="00333983">
            <w:pPr>
              <w:jc w:val="center"/>
              <w:rPr>
                <w:sz w:val="18"/>
                <w:szCs w:val="18"/>
              </w:rPr>
            </w:pPr>
            <w:r>
              <w:rPr>
                <w:sz w:val="18"/>
                <w:szCs w:val="18"/>
              </w:rPr>
              <w:t>*</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proofErr w:type="gramStart"/>
            <w:r>
              <w:rPr>
                <w:sz w:val="18"/>
                <w:szCs w:val="18"/>
              </w:rPr>
              <w:t>П</w:t>
            </w:r>
            <w:proofErr w:type="gramEnd"/>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96"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96"/>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 xml:space="preserve">Итоговое значение по строке 400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Строка 400 меньше суммы строки 410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410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520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600 не равна сумме строк  100+200+300+400+500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 xml:space="preserve">В графе 8 указаны значения, отличные от 01 до 05, от 11 до 17 или от 21 </w:t>
            </w:r>
            <w:proofErr w:type="gramStart"/>
            <w:r w:rsidRPr="00A1781D">
              <w:rPr>
                <w:sz w:val="18"/>
                <w:szCs w:val="18"/>
              </w:rPr>
              <w:t>до</w:t>
            </w:r>
            <w:proofErr w:type="gramEnd"/>
            <w:r w:rsidRPr="00A1781D">
              <w:rPr>
                <w:sz w:val="18"/>
                <w:szCs w:val="18"/>
              </w:rPr>
              <w:t xml:space="preserve">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w:t>
            </w:r>
            <w:proofErr w:type="gramStart"/>
            <w:r w:rsidRPr="00A1781D">
              <w:rPr>
                <w:sz w:val="18"/>
                <w:szCs w:val="18"/>
              </w:rPr>
              <w:t>,</w:t>
            </w:r>
            <w:proofErr w:type="gramEnd"/>
            <w:r w:rsidRPr="00A1781D">
              <w:rPr>
                <w:sz w:val="18"/>
                <w:szCs w:val="18"/>
              </w:rPr>
              <w:t xml:space="preserve"> если графа 8 = 01, 04, 11-17, 21-24</w:t>
            </w:r>
          </w:p>
        </w:tc>
        <w:tc>
          <w:tcPr>
            <w:tcW w:w="2800" w:type="dxa"/>
          </w:tcPr>
          <w:p w:rsidR="005E79AF" w:rsidRPr="00A1781D" w:rsidRDefault="00C03CE0" w:rsidP="00050D86">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 xml:space="preserve">Графа 21 не равна сумме графы 22 </w:t>
            </w:r>
            <w:r w:rsidR="00EE5820">
              <w:rPr>
                <w:sz w:val="18"/>
                <w:szCs w:val="18"/>
              </w:rPr>
              <w:t>–</w:t>
            </w:r>
            <w:r w:rsidRPr="00A1781D">
              <w:rPr>
                <w:sz w:val="18"/>
                <w:szCs w:val="18"/>
              </w:rPr>
              <w:t xml:space="preserve">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 xml:space="preserve">ХХХ*************************, где ХХХ код </w:t>
            </w:r>
            <w:proofErr w:type="gramStart"/>
            <w:r w:rsidRPr="00A1781D">
              <w:rPr>
                <w:sz w:val="18"/>
                <w:szCs w:val="18"/>
              </w:rPr>
              <w:t>данного</w:t>
            </w:r>
            <w:proofErr w:type="gramEnd"/>
            <w:r w:rsidRPr="00A1781D">
              <w:rPr>
                <w:sz w:val="18"/>
                <w:szCs w:val="18"/>
              </w:rPr>
              <w:t xml:space="preserve">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 xml:space="preserve">Учетный номер объекта в графе 6 не соответствует коду ГРБС </w:t>
            </w:r>
            <w:r w:rsidR="00EE5820">
              <w:rPr>
                <w:sz w:val="18"/>
                <w:szCs w:val="18"/>
              </w:rPr>
              <w:t>–</w:t>
            </w:r>
            <w:r w:rsidRPr="00A1781D">
              <w:rPr>
                <w:sz w:val="18"/>
                <w:szCs w:val="18"/>
              </w:rPr>
              <w:t xml:space="preserve">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w:t>
            </w:r>
            <w:proofErr w:type="gramStart"/>
            <w:r>
              <w:rPr>
                <w:sz w:val="18"/>
                <w:szCs w:val="18"/>
              </w:rPr>
              <w:t>другую</w:t>
            </w:r>
            <w:proofErr w:type="gramEnd"/>
            <w:r>
              <w:rPr>
                <w:sz w:val="18"/>
                <w:szCs w:val="18"/>
              </w:rPr>
              <w:t>)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97" w:name="_Toc424750561"/>
      <w:bookmarkStart w:id="98"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97"/>
      <w:bookmarkEnd w:id="98"/>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w:t>
      </w:r>
      <w:proofErr w:type="gramStart"/>
      <w:r w:rsidRPr="00A1781D">
        <w:rPr>
          <w:sz w:val="18"/>
          <w:szCs w:val="18"/>
        </w:rPr>
        <w:t>расходных</w:t>
      </w:r>
      <w:proofErr w:type="gramEnd"/>
      <w:r w:rsidRPr="00A1781D">
        <w:rPr>
          <w:sz w:val="18"/>
          <w:szCs w:val="18"/>
        </w:rPr>
        <w:t xml:space="preserve"> КБК допустима классификация, установленная приказом Минфина России от </w:t>
      </w:r>
      <w:r w:rsidR="00F6631B">
        <w:rPr>
          <w:sz w:val="18"/>
          <w:szCs w:val="18"/>
        </w:rPr>
        <w:t>08</w:t>
      </w:r>
      <w:r w:rsidRPr="00A1781D">
        <w:rPr>
          <w:sz w:val="18"/>
          <w:szCs w:val="18"/>
        </w:rPr>
        <w:t>.</w:t>
      </w:r>
      <w:r w:rsidR="00F6631B" w:rsidRPr="00A1781D">
        <w:rPr>
          <w:sz w:val="18"/>
          <w:szCs w:val="18"/>
        </w:rPr>
        <w:t>0</w:t>
      </w:r>
      <w:r w:rsidR="00F6631B">
        <w:rPr>
          <w:sz w:val="18"/>
          <w:szCs w:val="18"/>
        </w:rPr>
        <w:t>6</w:t>
      </w:r>
      <w:r w:rsidRPr="00A1781D">
        <w:rPr>
          <w:sz w:val="18"/>
          <w:szCs w:val="18"/>
        </w:rPr>
        <w:t>.</w:t>
      </w:r>
      <w:r w:rsidR="00F6631B" w:rsidRPr="00A1781D">
        <w:rPr>
          <w:sz w:val="18"/>
          <w:szCs w:val="18"/>
        </w:rPr>
        <w:t>201</w:t>
      </w:r>
      <w:r w:rsidR="00F6631B">
        <w:rPr>
          <w:sz w:val="18"/>
          <w:szCs w:val="18"/>
        </w:rPr>
        <w:t>8</w:t>
      </w:r>
      <w:r w:rsidR="00F6631B" w:rsidRPr="00A1781D">
        <w:rPr>
          <w:sz w:val="18"/>
          <w:szCs w:val="18"/>
        </w:rPr>
        <w:t xml:space="preserve"> </w:t>
      </w:r>
      <w:r w:rsidRPr="00A1781D">
        <w:rPr>
          <w:sz w:val="18"/>
          <w:szCs w:val="18"/>
        </w:rPr>
        <w:t xml:space="preserve">№ </w:t>
      </w:r>
      <w:r w:rsidR="00F6631B">
        <w:rPr>
          <w:sz w:val="18"/>
          <w:szCs w:val="18"/>
        </w:rPr>
        <w:t>132н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proofErr w:type="spellStart"/>
            <w:r>
              <w:rPr>
                <w:sz w:val="18"/>
                <w:szCs w:val="18"/>
              </w:rPr>
              <w:t>Субьект</w:t>
            </w:r>
            <w:proofErr w:type="spellEnd"/>
            <w:r>
              <w:rPr>
                <w:sz w:val="18"/>
                <w:szCs w:val="18"/>
              </w:rPr>
              <w:t xml:space="preserve">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456C7D" w:rsidRDefault="00767405" w:rsidP="00AA1914">
            <w:pPr>
              <w:jc w:val="center"/>
              <w:rPr>
                <w:sz w:val="18"/>
                <w:szCs w:val="18"/>
              </w:rPr>
            </w:pPr>
            <w:r w:rsidRPr="00A1781D">
              <w:rPr>
                <w:sz w:val="18"/>
                <w:szCs w:val="18"/>
              </w:rPr>
              <w:t>%20511%,</w:t>
            </w:r>
            <w:r w:rsidR="00F6631B">
              <w:rPr>
                <w:sz w:val="18"/>
                <w:szCs w:val="18"/>
              </w:rPr>
              <w:t xml:space="preserve"> </w:t>
            </w:r>
            <w:r w:rsidR="00A14E2A">
              <w:rPr>
                <w:sz w:val="18"/>
                <w:szCs w:val="18"/>
              </w:rPr>
              <w:t>-</w:t>
            </w:r>
            <w:r w:rsidR="00F6631B" w:rsidRPr="00A1781D">
              <w:rPr>
                <w:sz w:val="18"/>
                <w:szCs w:val="18"/>
              </w:rPr>
              <w:t xml:space="preserve"> %2051</w:t>
            </w:r>
            <w:r w:rsidR="00F6631B">
              <w:rPr>
                <w:sz w:val="18"/>
                <w:szCs w:val="18"/>
              </w:rPr>
              <w:t>4</w:t>
            </w:r>
            <w:r w:rsidR="00F6631B" w:rsidRPr="00A1781D">
              <w:rPr>
                <w:sz w:val="18"/>
                <w:szCs w:val="18"/>
              </w:rPr>
              <w:t xml:space="preserve">%, </w:t>
            </w:r>
            <w:r w:rsidRPr="00A1781D">
              <w:rPr>
                <w:sz w:val="18"/>
                <w:szCs w:val="18"/>
              </w:rPr>
              <w:t xml:space="preserve">%20521% </w:t>
            </w:r>
            <w:r w:rsidR="00A14E2A">
              <w:rPr>
                <w:sz w:val="18"/>
                <w:szCs w:val="18"/>
              </w:rPr>
              <w:t>-</w:t>
            </w:r>
            <w:r w:rsidRPr="00A1781D">
              <w:rPr>
                <w:sz w:val="18"/>
                <w:szCs w:val="18"/>
              </w:rPr>
              <w:t xml:space="preserve"> %20529%, </w:t>
            </w:r>
            <w:r w:rsidR="00F6631B" w:rsidRPr="00A1781D">
              <w:rPr>
                <w:sz w:val="18"/>
                <w:szCs w:val="18"/>
              </w:rPr>
              <w:t>%2052</w:t>
            </w:r>
            <w:r w:rsidR="00F6631B">
              <w:rPr>
                <w:sz w:val="18"/>
                <w:szCs w:val="18"/>
              </w:rPr>
              <w:t>К</w:t>
            </w:r>
            <w:r w:rsidR="00F6631B" w:rsidRPr="00A1781D">
              <w:rPr>
                <w:sz w:val="18"/>
                <w:szCs w:val="18"/>
              </w:rPr>
              <w:t xml:space="preserve">%, </w:t>
            </w:r>
            <w:r w:rsidRPr="00A1781D">
              <w:rPr>
                <w:sz w:val="18"/>
                <w:szCs w:val="18"/>
              </w:rPr>
              <w:t xml:space="preserve">%20531%, %20532%, %20533%, </w:t>
            </w:r>
            <w:r w:rsidRPr="00577677">
              <w:rPr>
                <w:sz w:val="18"/>
                <w:szCs w:val="18"/>
              </w:rPr>
              <w:t>%20535</w:t>
            </w:r>
            <w:r w:rsidRPr="00A1781D">
              <w:rPr>
                <w:sz w:val="18"/>
                <w:szCs w:val="18"/>
              </w:rPr>
              <w:t>%,</w:t>
            </w:r>
            <w:r w:rsidRPr="00577677">
              <w:rPr>
                <w:sz w:val="18"/>
                <w:szCs w:val="18"/>
              </w:rPr>
              <w:t xml:space="preserve"> </w:t>
            </w:r>
            <w:r w:rsidR="00456C7D">
              <w:rPr>
                <w:sz w:val="18"/>
                <w:szCs w:val="18"/>
              </w:rPr>
              <w:t>%20536%,</w:t>
            </w:r>
          </w:p>
          <w:p w:rsidR="00F6631B" w:rsidRDefault="00767405" w:rsidP="00AA1914">
            <w:pPr>
              <w:jc w:val="center"/>
              <w:rPr>
                <w:sz w:val="18"/>
                <w:szCs w:val="18"/>
              </w:rPr>
            </w:pPr>
            <w:r w:rsidRPr="00A1781D">
              <w:rPr>
                <w:sz w:val="18"/>
                <w:szCs w:val="18"/>
              </w:rPr>
              <w:t xml:space="preserve">%20541%, %20544%, %20545%, </w:t>
            </w:r>
          </w:p>
          <w:p w:rsidR="00F6631B" w:rsidRDefault="00767405" w:rsidP="00AA1914">
            <w:pPr>
              <w:jc w:val="center"/>
              <w:rPr>
                <w:sz w:val="18"/>
                <w:szCs w:val="18"/>
              </w:rPr>
            </w:pPr>
            <w:r w:rsidRPr="00A1781D">
              <w:rPr>
                <w:sz w:val="18"/>
                <w:szCs w:val="18"/>
              </w:rPr>
              <w:t>%20551%</w:t>
            </w:r>
            <w:r w:rsidR="00F6631B">
              <w:rPr>
                <w:sz w:val="18"/>
                <w:szCs w:val="18"/>
              </w:rPr>
              <w:t>,</w:t>
            </w:r>
            <w:r w:rsidRPr="00A1781D">
              <w:rPr>
                <w:sz w:val="18"/>
                <w:szCs w:val="18"/>
              </w:rPr>
              <w:t xml:space="preserve"> %20553%, </w:t>
            </w:r>
            <w:r w:rsidR="00A14E2A">
              <w:rPr>
                <w:sz w:val="18"/>
                <w:szCs w:val="18"/>
              </w:rPr>
              <w:t>-</w:t>
            </w:r>
            <w:r w:rsidR="00F6631B" w:rsidRPr="00A1781D">
              <w:rPr>
                <w:sz w:val="18"/>
                <w:szCs w:val="18"/>
              </w:rPr>
              <w:t>%2055</w:t>
            </w:r>
            <w:r w:rsidR="00F6631B">
              <w:rPr>
                <w:sz w:val="18"/>
                <w:szCs w:val="18"/>
              </w:rPr>
              <w:t>8</w:t>
            </w:r>
            <w:r w:rsidR="00F6631B" w:rsidRPr="00A1781D">
              <w:rPr>
                <w:sz w:val="18"/>
                <w:szCs w:val="18"/>
              </w:rPr>
              <w:t xml:space="preserve">%, </w:t>
            </w:r>
            <w:r w:rsidRPr="00A1781D">
              <w:rPr>
                <w:sz w:val="18"/>
                <w:szCs w:val="18"/>
              </w:rPr>
              <w:t xml:space="preserve">%20561%, </w:t>
            </w:r>
          </w:p>
          <w:p w:rsidR="00F6631B" w:rsidRDefault="00F6631B" w:rsidP="00AA1914">
            <w:pPr>
              <w:jc w:val="center"/>
              <w:rPr>
                <w:sz w:val="18"/>
                <w:szCs w:val="18"/>
              </w:rPr>
            </w:pPr>
            <w:r w:rsidRPr="00A1781D">
              <w:rPr>
                <w:sz w:val="18"/>
                <w:szCs w:val="18"/>
              </w:rPr>
              <w:t>%2056</w:t>
            </w:r>
            <w:r>
              <w:rPr>
                <w:sz w:val="18"/>
                <w:szCs w:val="18"/>
              </w:rPr>
              <w:t>3</w:t>
            </w:r>
            <w:r w:rsidRPr="00A1781D">
              <w:rPr>
                <w:sz w:val="18"/>
                <w:szCs w:val="18"/>
              </w:rPr>
              <w:t xml:space="preserve">%, </w:t>
            </w:r>
            <w:r w:rsidR="00A14E2A">
              <w:rPr>
                <w:sz w:val="18"/>
                <w:szCs w:val="18"/>
              </w:rPr>
              <w:t>-</w:t>
            </w:r>
            <w:r w:rsidRPr="00A1781D">
              <w:rPr>
                <w:sz w:val="18"/>
                <w:szCs w:val="18"/>
              </w:rPr>
              <w:t xml:space="preserve"> %2056</w:t>
            </w:r>
            <w:r>
              <w:rPr>
                <w:sz w:val="18"/>
                <w:szCs w:val="18"/>
              </w:rPr>
              <w:t>8</w:t>
            </w:r>
            <w:r w:rsidRPr="00A1781D">
              <w:rPr>
                <w:sz w:val="18"/>
                <w:szCs w:val="18"/>
              </w:rPr>
              <w:t xml:space="preserve">%, </w:t>
            </w:r>
          </w:p>
          <w:p w:rsidR="00A14E2A" w:rsidRDefault="00767405" w:rsidP="00AA1914">
            <w:pPr>
              <w:jc w:val="center"/>
              <w:rPr>
                <w:sz w:val="18"/>
                <w:szCs w:val="18"/>
              </w:rPr>
            </w:pPr>
            <w:r w:rsidRPr="00A1781D">
              <w:rPr>
                <w:sz w:val="18"/>
                <w:szCs w:val="18"/>
              </w:rPr>
              <w:t xml:space="preserve">%20571% - %20575%, %20581%, %20589%, %20611%, </w:t>
            </w:r>
            <w:r w:rsidR="00A14E2A">
              <w:rPr>
                <w:sz w:val="18"/>
                <w:szCs w:val="18"/>
              </w:rPr>
              <w:t>-</w:t>
            </w:r>
            <w:r w:rsidRPr="00A1781D">
              <w:rPr>
                <w:sz w:val="18"/>
                <w:szCs w:val="18"/>
              </w:rPr>
              <w:t>%</w:t>
            </w:r>
            <w:r w:rsidR="00A14E2A" w:rsidRPr="00A1781D">
              <w:rPr>
                <w:sz w:val="18"/>
                <w:szCs w:val="18"/>
              </w:rPr>
              <w:t>2061</w:t>
            </w:r>
            <w:r w:rsidR="00A14E2A">
              <w:rPr>
                <w:sz w:val="18"/>
                <w:szCs w:val="18"/>
              </w:rPr>
              <w:t>4</w:t>
            </w:r>
            <w:r w:rsidRPr="00A1781D">
              <w:rPr>
                <w:sz w:val="18"/>
                <w:szCs w:val="18"/>
              </w:rPr>
              <w:t xml:space="preserve">%, </w:t>
            </w:r>
          </w:p>
          <w:p w:rsidR="00A14E2A" w:rsidRDefault="00767405" w:rsidP="00AA1914">
            <w:pPr>
              <w:jc w:val="center"/>
              <w:rPr>
                <w:sz w:val="18"/>
                <w:szCs w:val="18"/>
              </w:rPr>
            </w:pPr>
            <w:r w:rsidRPr="00A1781D">
              <w:rPr>
                <w:sz w:val="18"/>
                <w:szCs w:val="18"/>
              </w:rPr>
              <w:t xml:space="preserve">%20621% - %20629%, </w:t>
            </w:r>
          </w:p>
          <w:p w:rsidR="00A14E2A" w:rsidRDefault="00767405" w:rsidP="00AA1914">
            <w:pPr>
              <w:jc w:val="center"/>
              <w:rPr>
                <w:sz w:val="18"/>
                <w:szCs w:val="18"/>
              </w:rPr>
            </w:pPr>
            <w:r w:rsidRPr="00A1781D">
              <w:rPr>
                <w:sz w:val="18"/>
                <w:szCs w:val="18"/>
              </w:rPr>
              <w:t xml:space="preserve">%20631% - %20634%, </w:t>
            </w:r>
          </w:p>
          <w:p w:rsidR="00A14E2A" w:rsidRDefault="00767405" w:rsidP="00AA1914">
            <w:pPr>
              <w:jc w:val="center"/>
              <w:rPr>
                <w:sz w:val="18"/>
                <w:szCs w:val="18"/>
              </w:rPr>
            </w:pPr>
            <w:r w:rsidRPr="00A1781D">
              <w:rPr>
                <w:sz w:val="18"/>
                <w:szCs w:val="18"/>
              </w:rPr>
              <w:t>%20641</w:t>
            </w:r>
            <w:r w:rsidR="00A14E2A" w:rsidRPr="00A1781D">
              <w:rPr>
                <w:sz w:val="18"/>
                <w:szCs w:val="18"/>
              </w:rPr>
              <w:t>%</w:t>
            </w:r>
            <w:r w:rsidR="00A14E2A">
              <w:rPr>
                <w:sz w:val="18"/>
                <w:szCs w:val="18"/>
              </w:rPr>
              <w:t xml:space="preserve"> - </w:t>
            </w:r>
            <w:r w:rsidRPr="00A1781D">
              <w:rPr>
                <w:sz w:val="18"/>
                <w:szCs w:val="18"/>
              </w:rPr>
              <w:t>%</w:t>
            </w:r>
            <w:r w:rsidR="00A14E2A" w:rsidRPr="00A1781D">
              <w:rPr>
                <w:sz w:val="18"/>
                <w:szCs w:val="18"/>
              </w:rPr>
              <w:t>2064</w:t>
            </w:r>
            <w:r w:rsidR="00A14E2A">
              <w:rPr>
                <w:sz w:val="18"/>
                <w:szCs w:val="18"/>
              </w:rPr>
              <w:t>9</w:t>
            </w:r>
            <w:r w:rsidRPr="00A1781D">
              <w:rPr>
                <w:sz w:val="18"/>
                <w:szCs w:val="18"/>
              </w:rPr>
              <w:t xml:space="preserve">%, </w:t>
            </w:r>
          </w:p>
          <w:p w:rsidR="00A14E2A" w:rsidRDefault="00A14E2A" w:rsidP="00AA1914">
            <w:pPr>
              <w:jc w:val="center"/>
              <w:rPr>
                <w:sz w:val="18"/>
                <w:szCs w:val="18"/>
              </w:rPr>
            </w:pPr>
            <w:r w:rsidRPr="00A1781D">
              <w:rPr>
                <w:sz w:val="18"/>
                <w:szCs w:val="18"/>
              </w:rPr>
              <w:t>%2064</w:t>
            </w:r>
            <w:r>
              <w:rPr>
                <w:sz w:val="18"/>
                <w:szCs w:val="18"/>
              </w:rPr>
              <w:t>А</w:t>
            </w:r>
            <w:r w:rsidRPr="00A1781D">
              <w:rPr>
                <w:sz w:val="18"/>
                <w:szCs w:val="18"/>
              </w:rPr>
              <w:t>%,</w:t>
            </w:r>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r w:rsidR="00767405" w:rsidRPr="00A1781D">
              <w:rPr>
                <w:sz w:val="18"/>
                <w:szCs w:val="18"/>
              </w:rPr>
              <w:t xml:space="preserve">%20651% - %20653%, </w:t>
            </w:r>
          </w:p>
          <w:p w:rsidR="00A14E2A" w:rsidRDefault="00767405" w:rsidP="00AA1914">
            <w:pPr>
              <w:jc w:val="center"/>
              <w:rPr>
                <w:sz w:val="18"/>
                <w:szCs w:val="18"/>
              </w:rPr>
            </w:pPr>
            <w:r w:rsidRPr="00A1781D">
              <w:rPr>
                <w:sz w:val="18"/>
                <w:szCs w:val="18"/>
              </w:rPr>
              <w:t>%20661% - %</w:t>
            </w:r>
            <w:r w:rsidR="00A14E2A" w:rsidRPr="00A1781D">
              <w:rPr>
                <w:sz w:val="18"/>
                <w:szCs w:val="18"/>
              </w:rPr>
              <w:t>2066</w:t>
            </w:r>
            <w:r w:rsidR="00A14E2A">
              <w:rPr>
                <w:sz w:val="18"/>
                <w:szCs w:val="18"/>
              </w:rPr>
              <w:t>7</w:t>
            </w:r>
            <w:r w:rsidRPr="00A1781D">
              <w:rPr>
                <w:sz w:val="18"/>
                <w:szCs w:val="18"/>
              </w:rPr>
              <w:t>%, %20672%, %20673%, %20675%,</w:t>
            </w:r>
            <w:r w:rsidR="00A14E2A">
              <w:rPr>
                <w:sz w:val="18"/>
                <w:szCs w:val="18"/>
              </w:rPr>
              <w:t xml:space="preserve"> </w:t>
            </w:r>
          </w:p>
          <w:p w:rsidR="00A14E2A" w:rsidRDefault="00A14E2A" w:rsidP="00AA1914">
            <w:pPr>
              <w:jc w:val="center"/>
              <w:rPr>
                <w:sz w:val="18"/>
                <w:szCs w:val="18"/>
              </w:rPr>
            </w:pPr>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p>
          <w:p w:rsidR="00A14E2A" w:rsidRDefault="00767405" w:rsidP="00AA1914">
            <w:pPr>
              <w:jc w:val="center"/>
              <w:rPr>
                <w:sz w:val="18"/>
                <w:szCs w:val="18"/>
              </w:rPr>
            </w:pPr>
            <w:r w:rsidRPr="00A1781D">
              <w:rPr>
                <w:sz w:val="18"/>
                <w:szCs w:val="18"/>
              </w:rPr>
              <w:t>%20696%</w:t>
            </w:r>
            <w:r w:rsidR="00A14E2A">
              <w:rPr>
                <w:sz w:val="18"/>
                <w:szCs w:val="18"/>
              </w:rPr>
              <w:t xml:space="preserve"> - </w:t>
            </w:r>
            <w:r w:rsidR="00A14E2A" w:rsidRPr="00A1781D">
              <w:rPr>
                <w:sz w:val="18"/>
                <w:szCs w:val="18"/>
              </w:rPr>
              <w:t>%2069</w:t>
            </w:r>
            <w:r w:rsidR="00A14E2A">
              <w:rPr>
                <w:sz w:val="18"/>
                <w:szCs w:val="18"/>
              </w:rPr>
              <w:t>9</w:t>
            </w:r>
            <w:r w:rsidR="00A14E2A" w:rsidRPr="00A1781D">
              <w:rPr>
                <w:sz w:val="18"/>
                <w:szCs w:val="18"/>
              </w:rPr>
              <w:t>%</w:t>
            </w:r>
            <w:r w:rsidRPr="00A1781D">
              <w:rPr>
                <w:sz w:val="18"/>
                <w:szCs w:val="18"/>
              </w:rPr>
              <w:t xml:space="preserve">, </w:t>
            </w:r>
          </w:p>
          <w:p w:rsidR="00A14E2A" w:rsidRDefault="00767405" w:rsidP="00AA1914">
            <w:pPr>
              <w:jc w:val="center"/>
              <w:rPr>
                <w:sz w:val="18"/>
                <w:szCs w:val="18"/>
              </w:rPr>
            </w:pPr>
            <w:r w:rsidRPr="00A1781D">
              <w:rPr>
                <w:sz w:val="18"/>
                <w:szCs w:val="18"/>
              </w:rPr>
              <w:t>%20811% - %</w:t>
            </w:r>
            <w:r w:rsidR="00A14E2A" w:rsidRPr="00A1781D">
              <w:rPr>
                <w:sz w:val="18"/>
                <w:szCs w:val="18"/>
              </w:rPr>
              <w:t>2081</w:t>
            </w:r>
            <w:r w:rsidR="00A14E2A">
              <w:rPr>
                <w:sz w:val="18"/>
                <w:szCs w:val="18"/>
              </w:rPr>
              <w:t>4</w:t>
            </w:r>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r w:rsidR="00AB249F">
              <w:rPr>
                <w:sz w:val="18"/>
                <w:szCs w:val="18"/>
              </w:rPr>
              <w:br/>
            </w:r>
            <w:r w:rsidRPr="00A1781D">
              <w:rPr>
                <w:sz w:val="18"/>
                <w:szCs w:val="18"/>
              </w:rPr>
              <w:t>%20861% - %</w:t>
            </w:r>
            <w:r w:rsidR="00AB249F" w:rsidRPr="00A1781D">
              <w:rPr>
                <w:sz w:val="18"/>
                <w:szCs w:val="18"/>
              </w:rPr>
              <w:t>2086</w:t>
            </w:r>
            <w:r w:rsidR="00AB249F">
              <w:rPr>
                <w:sz w:val="18"/>
                <w:szCs w:val="18"/>
              </w:rPr>
              <w:t>7</w:t>
            </w:r>
            <w:r w:rsidRPr="00A1781D">
              <w:rPr>
                <w:sz w:val="18"/>
                <w:szCs w:val="18"/>
              </w:rPr>
              <w:t xml:space="preserve">%, %20891%, </w:t>
            </w:r>
            <w:r w:rsidR="00AB249F">
              <w:rPr>
                <w:sz w:val="18"/>
                <w:szCs w:val="18"/>
              </w:rPr>
              <w:br/>
            </w:r>
            <w:r w:rsidRPr="00A1781D">
              <w:rPr>
                <w:sz w:val="18"/>
                <w:szCs w:val="18"/>
              </w:rPr>
              <w:t xml:space="preserve">%20893% </w:t>
            </w:r>
            <w:r w:rsidR="00AB249F">
              <w:rPr>
                <w:sz w:val="18"/>
                <w:szCs w:val="18"/>
              </w:rPr>
              <w:t>-</w:t>
            </w:r>
            <w:r w:rsidRPr="00A1781D">
              <w:rPr>
                <w:sz w:val="18"/>
                <w:szCs w:val="18"/>
              </w:rPr>
              <w:t xml:space="preserve"> %</w:t>
            </w:r>
            <w:r w:rsidR="00AB249F" w:rsidRPr="00A1781D">
              <w:rPr>
                <w:sz w:val="18"/>
                <w:szCs w:val="18"/>
              </w:rPr>
              <w:t>2089</w:t>
            </w:r>
            <w:r w:rsidR="00AB249F">
              <w:rPr>
                <w:sz w:val="18"/>
                <w:szCs w:val="18"/>
              </w:rPr>
              <w:t>9</w:t>
            </w:r>
            <w:r w:rsidRPr="00A1781D">
              <w:rPr>
                <w:sz w:val="18"/>
                <w:szCs w:val="18"/>
              </w:rPr>
              <w:t xml:space="preserve">%, %20934%, %20936%, </w:t>
            </w:r>
          </w:p>
          <w:p w:rsidR="00AB249F" w:rsidRDefault="00767405" w:rsidP="00C34EE6">
            <w:pPr>
              <w:jc w:val="center"/>
              <w:rPr>
                <w:sz w:val="18"/>
                <w:szCs w:val="18"/>
              </w:rPr>
            </w:pPr>
            <w:r w:rsidRPr="00A1781D">
              <w:rPr>
                <w:sz w:val="18"/>
                <w:szCs w:val="18"/>
              </w:rPr>
              <w:t xml:space="preserve">%20941%, </w:t>
            </w:r>
          </w:p>
          <w:p w:rsidR="00AB249F" w:rsidRDefault="00767405" w:rsidP="00C34EE6">
            <w:pPr>
              <w:jc w:val="center"/>
              <w:rPr>
                <w:sz w:val="18"/>
                <w:szCs w:val="18"/>
              </w:rPr>
            </w:pPr>
            <w:r w:rsidRPr="00A1781D">
              <w:rPr>
                <w:sz w:val="18"/>
                <w:szCs w:val="18"/>
              </w:rPr>
              <w:t>%20943%</w:t>
            </w:r>
            <w:r w:rsidR="00AB249F">
              <w:rPr>
                <w:sz w:val="18"/>
                <w:szCs w:val="18"/>
              </w:rPr>
              <w:t xml:space="preserve"> - </w:t>
            </w:r>
            <w:r w:rsidRPr="00A1781D">
              <w:rPr>
                <w:sz w:val="18"/>
                <w:szCs w:val="18"/>
              </w:rPr>
              <w:t xml:space="preserve">%20945%, </w:t>
            </w:r>
          </w:p>
          <w:p w:rsidR="00767405" w:rsidRDefault="00767405" w:rsidP="00C34EE6">
            <w:pPr>
              <w:jc w:val="center"/>
              <w:rPr>
                <w:sz w:val="18"/>
                <w:szCs w:val="18"/>
              </w:rPr>
            </w:pPr>
            <w:r w:rsidRPr="00A1781D">
              <w:rPr>
                <w:sz w:val="18"/>
                <w:szCs w:val="18"/>
              </w:rPr>
              <w:t>%20971% - %20974%, %20981%, %20982%, %20989%,</w:t>
            </w:r>
          </w:p>
          <w:p w:rsidR="004060DA" w:rsidRDefault="004060DA" w:rsidP="00C34EE6">
            <w:pPr>
              <w:jc w:val="center"/>
              <w:rPr>
                <w:sz w:val="18"/>
                <w:szCs w:val="18"/>
              </w:rPr>
            </w:pPr>
            <w:r>
              <w:rPr>
                <w:sz w:val="18"/>
                <w:szCs w:val="18"/>
              </w:rPr>
              <w:t>%21011</w:t>
            </w:r>
            <w:r w:rsidRPr="00A1781D">
              <w:rPr>
                <w:sz w:val="18"/>
                <w:szCs w:val="18"/>
              </w:rPr>
              <w:t>%</w:t>
            </w:r>
            <w:r>
              <w:rPr>
                <w:sz w:val="18"/>
                <w:szCs w:val="18"/>
              </w:rPr>
              <w:t xml:space="preserve"> - %21013%</w:t>
            </w:r>
            <w:r w:rsidRPr="00A1781D">
              <w:rPr>
                <w:sz w:val="18"/>
                <w:szCs w:val="18"/>
              </w:rPr>
              <w:t>,</w:t>
            </w:r>
          </w:p>
          <w:p w:rsidR="004060DA" w:rsidRDefault="004060DA" w:rsidP="00C34EE6">
            <w:pPr>
              <w:jc w:val="center"/>
              <w:rPr>
                <w:sz w:val="18"/>
                <w:szCs w:val="18"/>
              </w:rPr>
            </w:pPr>
            <w:r>
              <w:rPr>
                <w:sz w:val="18"/>
                <w:szCs w:val="18"/>
              </w:rPr>
              <w:t>%21005%,</w:t>
            </w:r>
          </w:p>
          <w:p w:rsidR="00822A82" w:rsidRDefault="00767405" w:rsidP="00901992">
            <w:pPr>
              <w:jc w:val="center"/>
              <w:rPr>
                <w:sz w:val="18"/>
                <w:szCs w:val="18"/>
              </w:rPr>
            </w:pPr>
            <w:r w:rsidRPr="00A1781D">
              <w:rPr>
                <w:sz w:val="18"/>
                <w:szCs w:val="18"/>
              </w:rPr>
              <w:t>%30211% - %3021</w:t>
            </w:r>
            <w:r w:rsidR="00822A82">
              <w:rPr>
                <w:sz w:val="18"/>
                <w:szCs w:val="18"/>
              </w:rPr>
              <w:t>4</w:t>
            </w:r>
            <w:r w:rsidRPr="00A1781D">
              <w:rPr>
                <w:sz w:val="18"/>
                <w:szCs w:val="18"/>
              </w:rPr>
              <w:t xml:space="preserve">%, </w:t>
            </w:r>
          </w:p>
          <w:p w:rsidR="00822A82" w:rsidRDefault="00767405" w:rsidP="00901992">
            <w:pPr>
              <w:jc w:val="center"/>
              <w:rPr>
                <w:sz w:val="18"/>
                <w:szCs w:val="18"/>
              </w:rPr>
            </w:pPr>
            <w:r w:rsidRPr="00A1781D">
              <w:rPr>
                <w:sz w:val="18"/>
                <w:szCs w:val="18"/>
              </w:rPr>
              <w:t xml:space="preserve">%30221% - %30229%, </w:t>
            </w:r>
          </w:p>
          <w:p w:rsidR="00822A82" w:rsidRDefault="00767405" w:rsidP="00901992">
            <w:pPr>
              <w:jc w:val="center"/>
              <w:rPr>
                <w:sz w:val="18"/>
                <w:szCs w:val="18"/>
              </w:rPr>
            </w:pPr>
            <w:r w:rsidRPr="00A1781D">
              <w:rPr>
                <w:sz w:val="18"/>
                <w:szCs w:val="18"/>
              </w:rPr>
              <w:t xml:space="preserve">%30231% - %30234%, </w:t>
            </w:r>
          </w:p>
          <w:p w:rsidR="00822A82" w:rsidRDefault="00767405" w:rsidP="00901992">
            <w:pPr>
              <w:jc w:val="center"/>
              <w:rPr>
                <w:sz w:val="18"/>
                <w:szCs w:val="18"/>
              </w:rPr>
            </w:pPr>
            <w:r w:rsidRPr="00A1781D">
              <w:rPr>
                <w:sz w:val="18"/>
                <w:szCs w:val="18"/>
              </w:rPr>
              <w:t>%30241%</w:t>
            </w:r>
            <w:r w:rsidR="00822A82">
              <w:rPr>
                <w:sz w:val="18"/>
                <w:szCs w:val="18"/>
              </w:rPr>
              <w:t xml:space="preserve"> -</w:t>
            </w:r>
            <w:r w:rsidRPr="00A1781D">
              <w:rPr>
                <w:sz w:val="18"/>
                <w:szCs w:val="18"/>
              </w:rPr>
              <w:t xml:space="preserve"> %</w:t>
            </w:r>
            <w:r w:rsidR="00822A82" w:rsidRPr="00A1781D">
              <w:rPr>
                <w:sz w:val="18"/>
                <w:szCs w:val="18"/>
              </w:rPr>
              <w:t>3024</w:t>
            </w:r>
            <w:r w:rsidR="00822A82">
              <w:rPr>
                <w:sz w:val="18"/>
                <w:szCs w:val="18"/>
              </w:rPr>
              <w:t>9</w:t>
            </w:r>
            <w:r w:rsidRPr="00A1781D">
              <w:rPr>
                <w:sz w:val="18"/>
                <w:szCs w:val="18"/>
              </w:rPr>
              <w:t xml:space="preserve">%, </w:t>
            </w:r>
          </w:p>
          <w:p w:rsidR="00822A82" w:rsidRDefault="00822A82" w:rsidP="00901992">
            <w:pPr>
              <w:jc w:val="center"/>
              <w:rPr>
                <w:sz w:val="18"/>
                <w:szCs w:val="18"/>
              </w:rPr>
            </w:pPr>
            <w:r w:rsidRPr="00A1781D">
              <w:rPr>
                <w:sz w:val="18"/>
                <w:szCs w:val="18"/>
              </w:rPr>
              <w:t>%3024</w:t>
            </w:r>
            <w:r>
              <w:rPr>
                <w:sz w:val="18"/>
                <w:szCs w:val="18"/>
              </w:rPr>
              <w:t>А</w:t>
            </w:r>
            <w:r w:rsidRPr="00A1781D">
              <w:rPr>
                <w:sz w:val="18"/>
                <w:szCs w:val="18"/>
              </w:rPr>
              <w:t>%, %3024</w:t>
            </w:r>
            <w:r>
              <w:rPr>
                <w:sz w:val="18"/>
                <w:szCs w:val="18"/>
              </w:rPr>
              <w:t>В</w:t>
            </w:r>
            <w:r w:rsidRPr="00A1781D">
              <w:rPr>
                <w:sz w:val="18"/>
                <w:szCs w:val="18"/>
              </w:rPr>
              <w:t xml:space="preserve">%, </w:t>
            </w:r>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r w:rsidR="00822A82" w:rsidRPr="00A1781D">
              <w:rPr>
                <w:sz w:val="18"/>
                <w:szCs w:val="18"/>
              </w:rPr>
              <w:t>3026</w:t>
            </w:r>
            <w:r w:rsidR="00822A82">
              <w:rPr>
                <w:sz w:val="18"/>
                <w:szCs w:val="18"/>
              </w:rPr>
              <w:t>7</w:t>
            </w:r>
            <w:r w:rsidRPr="00A1781D">
              <w:rPr>
                <w:sz w:val="18"/>
                <w:szCs w:val="18"/>
              </w:rPr>
              <w:t xml:space="preserve">%, </w:t>
            </w:r>
          </w:p>
          <w:p w:rsidR="00D30136" w:rsidRDefault="00767405" w:rsidP="00822A82">
            <w:pPr>
              <w:jc w:val="center"/>
              <w:rPr>
                <w:sz w:val="18"/>
                <w:szCs w:val="18"/>
              </w:rPr>
            </w:pPr>
            <w:r w:rsidRPr="00A1781D">
              <w:rPr>
                <w:sz w:val="18"/>
                <w:szCs w:val="18"/>
              </w:rPr>
              <w:t>%30272%</w:t>
            </w:r>
            <w:r w:rsidR="00822A82">
              <w:rPr>
                <w:sz w:val="18"/>
                <w:szCs w:val="18"/>
              </w:rPr>
              <w:t>,</w:t>
            </w:r>
            <w:r w:rsidRPr="00A1781D">
              <w:rPr>
                <w:sz w:val="18"/>
                <w:szCs w:val="18"/>
              </w:rPr>
              <w:t xml:space="preserve"> </w:t>
            </w:r>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r w:rsidRPr="00A1781D">
              <w:rPr>
                <w:sz w:val="18"/>
                <w:szCs w:val="18"/>
              </w:rPr>
              <w:t>%30275%,</w:t>
            </w:r>
          </w:p>
          <w:p w:rsidR="00FA2A5D" w:rsidRDefault="00FA2A5D" w:rsidP="00FA2A5D">
            <w:pPr>
              <w:jc w:val="center"/>
              <w:rPr>
                <w:sz w:val="18"/>
                <w:szCs w:val="18"/>
              </w:rPr>
            </w:pPr>
            <w:r w:rsidRPr="00A1781D">
              <w:rPr>
                <w:sz w:val="18"/>
                <w:szCs w:val="18"/>
              </w:rPr>
              <w:t>%302</w:t>
            </w:r>
            <w:r>
              <w:rPr>
                <w:sz w:val="18"/>
                <w:szCs w:val="18"/>
              </w:rPr>
              <w:t>8</w:t>
            </w:r>
            <w:r w:rsidRPr="00A1781D">
              <w:rPr>
                <w:sz w:val="18"/>
                <w:szCs w:val="18"/>
              </w:rPr>
              <w:t>1% - %302</w:t>
            </w:r>
            <w:r>
              <w:rPr>
                <w:sz w:val="18"/>
                <w:szCs w:val="18"/>
              </w:rPr>
              <w:t>86</w:t>
            </w:r>
            <w:r w:rsidRPr="00A1781D">
              <w:rPr>
                <w:sz w:val="18"/>
                <w:szCs w:val="18"/>
              </w:rPr>
              <w:t xml:space="preserve">%, </w:t>
            </w:r>
          </w:p>
          <w:p w:rsidR="00D30136" w:rsidRDefault="00767405" w:rsidP="00D30136">
            <w:pPr>
              <w:jc w:val="center"/>
              <w:rPr>
                <w:sz w:val="18"/>
                <w:szCs w:val="18"/>
              </w:rPr>
            </w:pPr>
            <w:r w:rsidRPr="00A1781D">
              <w:rPr>
                <w:sz w:val="18"/>
                <w:szCs w:val="18"/>
              </w:rPr>
              <w:t xml:space="preserve">%30293%, </w:t>
            </w:r>
          </w:p>
          <w:p w:rsidR="00D30136" w:rsidRDefault="00767405" w:rsidP="00D30136">
            <w:pPr>
              <w:jc w:val="center"/>
              <w:rPr>
                <w:sz w:val="18"/>
                <w:szCs w:val="18"/>
              </w:rPr>
            </w:pPr>
            <w:r w:rsidRPr="00A1781D">
              <w:rPr>
                <w:sz w:val="18"/>
                <w:szCs w:val="18"/>
              </w:rPr>
              <w:t>%30295%</w:t>
            </w:r>
            <w:r w:rsidR="00D30136">
              <w:rPr>
                <w:sz w:val="18"/>
                <w:szCs w:val="18"/>
              </w:rPr>
              <w:t xml:space="preserve"> -</w:t>
            </w:r>
            <w:r w:rsidRPr="00A1781D">
              <w:rPr>
                <w:sz w:val="18"/>
                <w:szCs w:val="18"/>
              </w:rPr>
              <w:t xml:space="preserve"> %</w:t>
            </w:r>
            <w:r w:rsidR="00D30136" w:rsidRPr="00A1781D">
              <w:rPr>
                <w:sz w:val="18"/>
                <w:szCs w:val="18"/>
              </w:rPr>
              <w:t>3029</w:t>
            </w:r>
            <w:r w:rsidR="00D30136">
              <w:rPr>
                <w:sz w:val="18"/>
                <w:szCs w:val="18"/>
              </w:rPr>
              <w:t>9</w:t>
            </w:r>
            <w:r w:rsidRPr="00A1781D">
              <w:rPr>
                <w:sz w:val="18"/>
                <w:szCs w:val="18"/>
              </w:rPr>
              <w:t xml:space="preserve">%, </w:t>
            </w:r>
          </w:p>
          <w:p w:rsidR="00D30136" w:rsidRDefault="00767405" w:rsidP="00D30136">
            <w:pPr>
              <w:jc w:val="center"/>
              <w:rPr>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sz w:val="18"/>
                <w:szCs w:val="18"/>
              </w:rPr>
            </w:pPr>
            <w:r w:rsidRPr="00A1781D">
              <w:rPr>
                <w:sz w:val="18"/>
                <w:szCs w:val="18"/>
              </w:rPr>
              <w:t>%30402%</w:t>
            </w:r>
            <w:r w:rsidR="00D30136">
              <w:rPr>
                <w:sz w:val="18"/>
                <w:szCs w:val="18"/>
              </w:rPr>
              <w:t>,</w:t>
            </w:r>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767405" w:rsidP="00901992">
            <w:pPr>
              <w:rPr>
                <w:sz w:val="18"/>
                <w:szCs w:val="18"/>
              </w:rPr>
            </w:pPr>
            <w:r w:rsidRPr="00A1781D">
              <w:rPr>
                <w:sz w:val="18"/>
                <w:szCs w:val="18"/>
              </w:rPr>
              <w:t>Итого по коду счета</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r>
              <w:rPr>
                <w:sz w:val="18"/>
                <w:szCs w:val="18"/>
              </w:rPr>
              <w:t xml:space="preserve">  (кроме %40140%, %40160%)</w:t>
            </w:r>
          </w:p>
        </w:tc>
        <w:tc>
          <w:tcPr>
            <w:tcW w:w="636" w:type="dxa"/>
          </w:tcPr>
          <w:p w:rsidR="00767405" w:rsidRPr="00A1781D" w:rsidRDefault="00767405" w:rsidP="003804AD">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rPr>
            </w:pPr>
          </w:p>
        </w:tc>
        <w:tc>
          <w:tcPr>
            <w:tcW w:w="1827" w:type="dxa"/>
            <w:gridSpan w:val="2"/>
          </w:tcPr>
          <w:p w:rsidR="00767405" w:rsidRPr="00A1781D" w:rsidRDefault="00767405" w:rsidP="00703D83">
            <w:pPr>
              <w:jc w:val="center"/>
              <w:rPr>
                <w:sz w:val="18"/>
                <w:szCs w:val="18"/>
              </w:rPr>
            </w:pPr>
          </w:p>
        </w:tc>
        <w:tc>
          <w:tcPr>
            <w:tcW w:w="636" w:type="dxa"/>
          </w:tcPr>
          <w:p w:rsidR="00767405" w:rsidRPr="00A1781D" w:rsidRDefault="00767405" w:rsidP="00C43E81">
            <w:pPr>
              <w:jc w:val="center"/>
              <w:rPr>
                <w:sz w:val="18"/>
                <w:szCs w:val="18"/>
              </w:rPr>
            </w:pPr>
          </w:p>
        </w:tc>
        <w:tc>
          <w:tcPr>
            <w:tcW w:w="603" w:type="dxa"/>
          </w:tcPr>
          <w:p w:rsidR="00767405" w:rsidRPr="00A1781D" w:rsidRDefault="00767405" w:rsidP="003804AD">
            <w:pPr>
              <w:rPr>
                <w:sz w:val="18"/>
                <w:szCs w:val="18"/>
                <w:lang w:val="en-US"/>
              </w:rPr>
            </w:pP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175D73">
            <w:pPr>
              <w:rPr>
                <w:sz w:val="18"/>
                <w:szCs w:val="18"/>
              </w:rPr>
            </w:pPr>
          </w:p>
        </w:tc>
        <w:tc>
          <w:tcPr>
            <w:tcW w:w="812" w:type="dxa"/>
            <w:gridSpan w:val="3"/>
          </w:tcPr>
          <w:p w:rsidR="00767405" w:rsidRPr="00A1781D" w:rsidRDefault="00767405" w:rsidP="00175D73">
            <w:pPr>
              <w:rPr>
                <w:sz w:val="18"/>
                <w:szCs w:val="18"/>
              </w:rPr>
            </w:pPr>
          </w:p>
        </w:tc>
        <w:tc>
          <w:tcPr>
            <w:tcW w:w="815" w:type="dxa"/>
            <w:gridSpan w:val="2"/>
          </w:tcPr>
          <w:p w:rsidR="00767405" w:rsidRPr="00A1781D" w:rsidRDefault="00767405" w:rsidP="00175D73">
            <w:pPr>
              <w:rPr>
                <w:sz w:val="18"/>
                <w:szCs w:val="18"/>
              </w:rPr>
            </w:pP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0B157C">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5</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767405" w:rsidRPr="00A1781D" w:rsidRDefault="00767405" w:rsidP="00D87AD8">
            <w:pPr>
              <w:jc w:val="center"/>
              <w:rPr>
                <w:sz w:val="18"/>
                <w:szCs w:val="18"/>
              </w:rPr>
            </w:pPr>
            <w:r w:rsidRPr="00A1781D">
              <w:rPr>
                <w:sz w:val="18"/>
                <w:szCs w:val="18"/>
              </w:rPr>
              <w:t>По каждой строке Раздела 2  (за исключением главы 182, 153)</w:t>
            </w:r>
          </w:p>
        </w:tc>
        <w:tc>
          <w:tcPr>
            <w:tcW w:w="636" w:type="dxa"/>
          </w:tcPr>
          <w:p w:rsidR="00767405" w:rsidRPr="00A1781D" w:rsidRDefault="00767405" w:rsidP="00E01F08">
            <w:pPr>
              <w:jc w:val="center"/>
              <w:rPr>
                <w:sz w:val="18"/>
                <w:szCs w:val="18"/>
              </w:rPr>
            </w:pPr>
            <w:r w:rsidRPr="00A1781D">
              <w:rPr>
                <w:sz w:val="18"/>
                <w:szCs w:val="18"/>
              </w:rPr>
              <w:t>2</w:t>
            </w:r>
          </w:p>
        </w:tc>
        <w:tc>
          <w:tcPr>
            <w:tcW w:w="603" w:type="dxa"/>
          </w:tcPr>
          <w:p w:rsidR="00767405" w:rsidRPr="00A1781D" w:rsidRDefault="00767405" w:rsidP="00435AAC">
            <w:pPr>
              <w:rPr>
                <w:sz w:val="18"/>
                <w:szCs w:val="18"/>
              </w:rPr>
            </w:pPr>
            <w:r w:rsidRPr="00A1781D">
              <w:rPr>
                <w:sz w:val="18"/>
                <w:szCs w:val="18"/>
              </w:rPr>
              <w:t>≥ 1 000 000,00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8200F7"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 млн. руб.</w:t>
            </w:r>
          </w:p>
        </w:tc>
        <w:tc>
          <w:tcPr>
            <w:tcW w:w="812" w:type="dxa"/>
            <w:gridSpan w:val="3"/>
          </w:tcPr>
          <w:p w:rsidR="00767405" w:rsidRDefault="005C3673" w:rsidP="000C019E">
            <w:pPr>
              <w:rPr>
                <w:sz w:val="18"/>
                <w:szCs w:val="18"/>
              </w:rPr>
            </w:pPr>
            <w:proofErr w:type="gramStart"/>
            <w:r>
              <w:rPr>
                <w:sz w:val="18"/>
                <w:szCs w:val="18"/>
              </w:rPr>
              <w:t>П</w:t>
            </w:r>
            <w:proofErr w:type="gramEnd"/>
          </w:p>
        </w:tc>
        <w:tc>
          <w:tcPr>
            <w:tcW w:w="815" w:type="dxa"/>
            <w:gridSpan w:val="2"/>
          </w:tcPr>
          <w:p w:rsidR="00767405" w:rsidRPr="00A1781D" w:rsidRDefault="00767405" w:rsidP="00B77D02">
            <w:pPr>
              <w:rPr>
                <w:sz w:val="18"/>
                <w:szCs w:val="18"/>
              </w:rPr>
            </w:pPr>
            <w:r>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
          <w:p w:rsidR="00767405" w:rsidRPr="00A1781D" w:rsidRDefault="00767405" w:rsidP="00E01F08">
            <w:pPr>
              <w:jc w:val="center"/>
              <w:rPr>
                <w:sz w:val="18"/>
                <w:szCs w:val="18"/>
              </w:rPr>
            </w:pPr>
            <w:r w:rsidRPr="00A1781D">
              <w:rPr>
                <w:sz w:val="18"/>
                <w:szCs w:val="18"/>
              </w:rPr>
              <w:t>7</w:t>
            </w:r>
          </w:p>
        </w:tc>
        <w:tc>
          <w:tcPr>
            <w:tcW w:w="603" w:type="dxa"/>
          </w:tcPr>
          <w:p w:rsidR="00767405" w:rsidRPr="00A1781D" w:rsidRDefault="00767405" w:rsidP="008764EB">
            <w:pPr>
              <w:rPr>
                <w:sz w:val="18"/>
                <w:szCs w:val="18"/>
              </w:rPr>
            </w:pPr>
            <w:r w:rsidRPr="00A1781D">
              <w:rPr>
                <w:sz w:val="18"/>
                <w:szCs w:val="18"/>
              </w:rPr>
              <w:t>= 01-05, 81, 82, 84, 85, 86, 89.</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8</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
          <w:p w:rsidR="00767405" w:rsidRPr="00A1781D" w:rsidRDefault="00767405" w:rsidP="00E01F08">
            <w:pPr>
              <w:jc w:val="center"/>
              <w:rPr>
                <w:sz w:val="18"/>
                <w:szCs w:val="18"/>
              </w:rPr>
            </w:pPr>
            <w:r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Показатель по счету 1206хх000</w:t>
            </w:r>
            <w:r w:rsidR="007F407C">
              <w:rPr>
                <w:sz w:val="18"/>
                <w:szCs w:val="18"/>
              </w:rPr>
              <w:t>, 121005000</w:t>
            </w:r>
            <w:r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w:t>
            </w:r>
            <w:r w:rsidR="007F407C">
              <w:rPr>
                <w:sz w:val="18"/>
                <w:szCs w:val="18"/>
              </w:rPr>
              <w:t>, 121005</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6"/>
            </w:r>
            <w:r w:rsidRPr="00A1781D">
              <w:rPr>
                <w:sz w:val="16"/>
                <w:szCs w:val="16"/>
              </w:rPr>
              <w:t>(кроме счета 130406000)</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A31973">
            <w:pPr>
              <w:jc w:val="center"/>
              <w:rPr>
                <w:sz w:val="18"/>
                <w:szCs w:val="18"/>
              </w:rPr>
            </w:pPr>
            <w:r>
              <w:rPr>
                <w:sz w:val="18"/>
                <w:szCs w:val="18"/>
              </w:rPr>
              <w:t>Показатель по счетам %140140%</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A31973">
            <w:pPr>
              <w:rPr>
                <w:sz w:val="18"/>
                <w:szCs w:val="18"/>
              </w:rPr>
            </w:pPr>
            <w:r w:rsidRPr="00A1781D">
              <w:rPr>
                <w:sz w:val="18"/>
                <w:szCs w:val="18"/>
              </w:rPr>
              <w:t>Показатели задолженности со знаком минус по счетам</w:t>
            </w:r>
            <w:r>
              <w:rPr>
                <w:sz w:val="18"/>
                <w:szCs w:val="18"/>
              </w:rPr>
              <w:t xml:space="preserve"> %140140%</w:t>
            </w:r>
            <w:r w:rsidRPr="00A1781D">
              <w:rPr>
                <w:sz w:val="18"/>
                <w:szCs w:val="18"/>
              </w:rPr>
              <w:t xml:space="preserve">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F4892" w:rsidP="00A31973">
            <w:pPr>
              <w:jc w:val="center"/>
              <w:rPr>
                <w:sz w:val="18"/>
                <w:szCs w:val="18"/>
              </w:rPr>
            </w:pPr>
            <w:r>
              <w:rPr>
                <w:sz w:val="18"/>
                <w:szCs w:val="18"/>
              </w:rPr>
              <w:t>*</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13.1</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w:t>
            </w:r>
          </w:p>
        </w:tc>
        <w:tc>
          <w:tcPr>
            <w:tcW w:w="1827" w:type="dxa"/>
            <w:gridSpan w:val="2"/>
            <w:shd w:val="clear" w:color="auto" w:fill="auto"/>
          </w:tcPr>
          <w:p w:rsidR="00B0576A" w:rsidRPr="00A1781D" w:rsidRDefault="005C5B01" w:rsidP="005C5B01">
            <w:pPr>
              <w:jc w:val="center"/>
              <w:rPr>
                <w:sz w:val="18"/>
                <w:szCs w:val="18"/>
              </w:rPr>
            </w:pPr>
            <w:r w:rsidRPr="00143E3C" w:rsidDel="005C5B01">
              <w:t xml:space="preserve"> </w:t>
            </w:r>
            <w:r>
              <w:t>206%, 302%</w:t>
            </w:r>
            <w:r w:rsidRPr="00143E3C" w:rsidDel="005C5B01">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«в том числе неденежные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14.1</w:t>
            </w:r>
          </w:p>
        </w:tc>
        <w:tc>
          <w:tcPr>
            <w:tcW w:w="1827" w:type="dxa"/>
            <w:gridSpan w:val="2"/>
            <w:shd w:val="clear" w:color="auto" w:fill="auto"/>
          </w:tcPr>
          <w:p w:rsidR="00B0576A" w:rsidRPr="00A1781D" w:rsidRDefault="005C5B01" w:rsidP="008C14F0">
            <w:pPr>
              <w:jc w:val="center"/>
              <w:rPr>
                <w:sz w:val="18"/>
                <w:szCs w:val="18"/>
              </w:rPr>
            </w:pPr>
            <w:r w:rsidRPr="00143E3C" w:rsidDel="005C5B01">
              <w:t xml:space="preserve"> </w:t>
            </w:r>
            <w:r>
              <w:t xml:space="preserve"> 206%, 302% </w:t>
            </w:r>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неденежные расчеты» превышает показатель </w:t>
            </w:r>
            <w:r>
              <w:t>«</w:t>
            </w:r>
            <w:r w:rsidRPr="005E790B">
              <w:t>всего</w:t>
            </w:r>
            <w:r>
              <w:t>»</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A339F1">
            <w:pPr>
              <w:jc w:val="center"/>
              <w:rPr>
                <w:sz w:val="18"/>
                <w:szCs w:val="18"/>
              </w:rPr>
            </w:pPr>
            <w:r w:rsidRPr="00A1781D">
              <w:rPr>
                <w:sz w:val="18"/>
                <w:szCs w:val="18"/>
              </w:rPr>
              <w:t>Показатель по счетам %20511%</w:t>
            </w:r>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r w:rsidRPr="00A1781D">
              <w:rPr>
                <w:sz w:val="18"/>
                <w:szCs w:val="18"/>
              </w:rPr>
              <w:t>, %20521%</w:t>
            </w:r>
            <w:r w:rsidR="00EA329C">
              <w:rPr>
                <w:sz w:val="18"/>
                <w:szCs w:val="18"/>
              </w:rPr>
              <w:t xml:space="preserve"> - </w:t>
            </w:r>
            <w:r w:rsidRPr="00A1781D">
              <w:rPr>
                <w:sz w:val="18"/>
                <w:szCs w:val="18"/>
              </w:rPr>
              <w:t>%</w:t>
            </w:r>
            <w:r w:rsidR="00EA329C" w:rsidRPr="00A1781D">
              <w:rPr>
                <w:sz w:val="18"/>
                <w:szCs w:val="18"/>
              </w:rPr>
              <w:t>2052</w:t>
            </w:r>
            <w:r w:rsidR="00EA329C">
              <w:rPr>
                <w:sz w:val="18"/>
                <w:szCs w:val="18"/>
              </w:rPr>
              <w:t>К</w:t>
            </w:r>
            <w:r w:rsidRPr="00A1781D">
              <w:rPr>
                <w:sz w:val="18"/>
                <w:szCs w:val="18"/>
              </w:rPr>
              <w:t>%</w:t>
            </w:r>
            <w:r w:rsidR="00EA329C">
              <w:rPr>
                <w:sz w:val="18"/>
                <w:szCs w:val="18"/>
              </w:rPr>
              <w:t>,</w:t>
            </w:r>
            <w:r w:rsidRPr="00A1781D">
              <w:rPr>
                <w:sz w:val="18"/>
                <w:szCs w:val="18"/>
              </w:rPr>
              <w:t xml:space="preserve"> %20531%</w:t>
            </w:r>
            <w:r w:rsidR="00EA329C">
              <w:rPr>
                <w:sz w:val="18"/>
                <w:szCs w:val="18"/>
              </w:rPr>
              <w:t xml:space="preserve"> - </w:t>
            </w:r>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r w:rsidR="00EA329C" w:rsidRPr="00A1781D">
              <w:rPr>
                <w:sz w:val="18"/>
                <w:szCs w:val="18"/>
              </w:rPr>
              <w:t>2055</w:t>
            </w:r>
            <w:r w:rsidR="00EA329C">
              <w:rPr>
                <w:sz w:val="18"/>
                <w:szCs w:val="18"/>
              </w:rPr>
              <w:t>8</w:t>
            </w:r>
            <w:r w:rsidRPr="00A1781D">
              <w:rPr>
                <w:sz w:val="18"/>
                <w:szCs w:val="18"/>
              </w:rPr>
              <w:t>%, %20561%</w:t>
            </w:r>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r w:rsidRPr="00A1781D">
              <w:rPr>
                <w:sz w:val="18"/>
                <w:szCs w:val="18"/>
              </w:rPr>
              <w:t>, %20571% - %20575%, %20581%, %20589%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8200F7"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proofErr w:type="gramStart"/>
            <w:r>
              <w:rPr>
                <w:sz w:val="18"/>
                <w:szCs w:val="18"/>
              </w:rPr>
              <w:t>П</w:t>
            </w:r>
            <w:proofErr w:type="gramEnd"/>
          </w:p>
        </w:tc>
        <w:tc>
          <w:tcPr>
            <w:tcW w:w="815" w:type="dxa"/>
            <w:gridSpan w:val="2"/>
          </w:tcPr>
          <w:p w:rsidR="00767405" w:rsidRPr="00A1781D" w:rsidRDefault="00767405" w:rsidP="00A339F1">
            <w:pPr>
              <w:rPr>
                <w:sz w:val="18"/>
                <w:szCs w:val="18"/>
              </w:rPr>
            </w:pPr>
            <w:r>
              <w:rPr>
                <w:sz w:val="18"/>
                <w:szCs w:val="18"/>
              </w:rPr>
              <w:t>ГРБС</w:t>
            </w:r>
          </w:p>
        </w:tc>
      </w:tr>
      <w:tr w:rsidR="00B0576A" w:rsidRPr="00A1781D" w:rsidTr="00C06A54">
        <w:tc>
          <w:tcPr>
            <w:tcW w:w="455" w:type="dxa"/>
            <w:shd w:val="clear" w:color="auto" w:fill="auto"/>
          </w:tcPr>
          <w:p w:rsidR="00B0576A" w:rsidRPr="00A1781D" w:rsidRDefault="00B0576A" w:rsidP="00526FEE">
            <w:pPr>
              <w:spacing w:line="360" w:lineRule="auto"/>
              <w:rPr>
                <w:sz w:val="18"/>
                <w:szCs w:val="18"/>
              </w:rPr>
            </w:pPr>
          </w:p>
        </w:tc>
        <w:tc>
          <w:tcPr>
            <w:tcW w:w="1827" w:type="dxa"/>
            <w:gridSpan w:val="2"/>
            <w:shd w:val="clear" w:color="auto" w:fill="auto"/>
          </w:tcPr>
          <w:p w:rsidR="00B0576A" w:rsidRPr="00A1781D" w:rsidRDefault="00B0576A" w:rsidP="00A339F1">
            <w:pPr>
              <w:jc w:val="center"/>
              <w:rPr>
                <w:sz w:val="18"/>
                <w:szCs w:val="18"/>
              </w:rPr>
            </w:pPr>
          </w:p>
        </w:tc>
        <w:tc>
          <w:tcPr>
            <w:tcW w:w="636" w:type="dxa"/>
            <w:shd w:val="clear" w:color="auto" w:fill="auto"/>
          </w:tcPr>
          <w:p w:rsidR="00B0576A" w:rsidRPr="00A1781D" w:rsidRDefault="00B0576A" w:rsidP="00526FEE">
            <w:pPr>
              <w:jc w:val="center"/>
              <w:rPr>
                <w:sz w:val="18"/>
                <w:szCs w:val="18"/>
              </w:rPr>
            </w:pPr>
          </w:p>
        </w:tc>
        <w:tc>
          <w:tcPr>
            <w:tcW w:w="603" w:type="dxa"/>
            <w:shd w:val="clear" w:color="auto" w:fill="auto"/>
          </w:tcPr>
          <w:p w:rsidR="00B0576A" w:rsidRPr="00A1781D" w:rsidRDefault="00B0576A" w:rsidP="002352E6">
            <w:pPr>
              <w:rPr>
                <w:sz w:val="18"/>
                <w:szCs w:val="18"/>
              </w:rPr>
            </w:pPr>
          </w:p>
        </w:tc>
        <w:tc>
          <w:tcPr>
            <w:tcW w:w="1976" w:type="dxa"/>
            <w:gridSpan w:val="2"/>
            <w:shd w:val="clear" w:color="auto" w:fill="auto"/>
          </w:tcPr>
          <w:p w:rsidR="00B0576A" w:rsidRPr="00A1781D" w:rsidRDefault="00B0576A" w:rsidP="00526FEE">
            <w:pPr>
              <w:jc w:val="center"/>
              <w:rPr>
                <w:sz w:val="18"/>
                <w:szCs w:val="18"/>
              </w:rPr>
            </w:pPr>
          </w:p>
        </w:tc>
        <w:tc>
          <w:tcPr>
            <w:tcW w:w="620" w:type="dxa"/>
            <w:shd w:val="clear" w:color="auto" w:fill="auto"/>
          </w:tcPr>
          <w:p w:rsidR="00B0576A" w:rsidRPr="00A1781D" w:rsidRDefault="00B0576A" w:rsidP="00526FEE">
            <w:pPr>
              <w:rPr>
                <w:sz w:val="18"/>
                <w:szCs w:val="18"/>
              </w:rPr>
            </w:pPr>
          </w:p>
        </w:tc>
        <w:tc>
          <w:tcPr>
            <w:tcW w:w="2357" w:type="dxa"/>
            <w:shd w:val="clear" w:color="auto" w:fill="auto"/>
          </w:tcPr>
          <w:p w:rsidR="00B0576A" w:rsidRDefault="00B0576A" w:rsidP="00A339F1"/>
        </w:tc>
        <w:tc>
          <w:tcPr>
            <w:tcW w:w="812" w:type="dxa"/>
            <w:gridSpan w:val="3"/>
          </w:tcPr>
          <w:p w:rsidR="00B0576A" w:rsidRDefault="00B0576A" w:rsidP="00A339F1">
            <w:pPr>
              <w:rPr>
                <w:sz w:val="18"/>
                <w:szCs w:val="18"/>
              </w:rPr>
            </w:pPr>
          </w:p>
        </w:tc>
        <w:tc>
          <w:tcPr>
            <w:tcW w:w="815" w:type="dxa"/>
            <w:gridSpan w:val="2"/>
          </w:tcPr>
          <w:p w:rsidR="00B0576A" w:rsidRDefault="00B0576A" w:rsidP="00A339F1">
            <w:pPr>
              <w:rPr>
                <w:sz w:val="18"/>
                <w:szCs w:val="18"/>
              </w:rPr>
            </w:pPr>
          </w:p>
        </w:tc>
      </w:tr>
      <w:tr w:rsidR="00B0576A" w:rsidRPr="00A1781D" w:rsidTr="00C06A54">
        <w:tc>
          <w:tcPr>
            <w:tcW w:w="455" w:type="dxa"/>
            <w:shd w:val="clear" w:color="auto" w:fill="auto"/>
          </w:tcPr>
          <w:p w:rsidR="00B0576A" w:rsidRPr="00A1781D" w:rsidRDefault="00B0576A" w:rsidP="00526FEE">
            <w:pPr>
              <w:spacing w:line="360" w:lineRule="auto"/>
              <w:rPr>
                <w:sz w:val="18"/>
                <w:szCs w:val="18"/>
              </w:rPr>
            </w:pPr>
          </w:p>
        </w:tc>
        <w:tc>
          <w:tcPr>
            <w:tcW w:w="1827" w:type="dxa"/>
            <w:gridSpan w:val="2"/>
            <w:shd w:val="clear" w:color="auto" w:fill="auto"/>
          </w:tcPr>
          <w:p w:rsidR="00B0576A" w:rsidRPr="00A1781D" w:rsidRDefault="00B0576A" w:rsidP="00A339F1">
            <w:pPr>
              <w:jc w:val="center"/>
              <w:rPr>
                <w:sz w:val="18"/>
                <w:szCs w:val="18"/>
              </w:rPr>
            </w:pPr>
          </w:p>
        </w:tc>
        <w:tc>
          <w:tcPr>
            <w:tcW w:w="636" w:type="dxa"/>
            <w:shd w:val="clear" w:color="auto" w:fill="auto"/>
          </w:tcPr>
          <w:p w:rsidR="00B0576A" w:rsidRPr="00A1781D" w:rsidRDefault="00B0576A" w:rsidP="00526FEE">
            <w:pPr>
              <w:jc w:val="center"/>
              <w:rPr>
                <w:sz w:val="18"/>
                <w:szCs w:val="18"/>
              </w:rPr>
            </w:pPr>
          </w:p>
        </w:tc>
        <w:tc>
          <w:tcPr>
            <w:tcW w:w="603" w:type="dxa"/>
            <w:shd w:val="clear" w:color="auto" w:fill="auto"/>
          </w:tcPr>
          <w:p w:rsidR="00B0576A" w:rsidRPr="00A1781D" w:rsidRDefault="00B0576A" w:rsidP="002352E6">
            <w:pPr>
              <w:rPr>
                <w:sz w:val="18"/>
                <w:szCs w:val="18"/>
              </w:rPr>
            </w:pPr>
          </w:p>
        </w:tc>
        <w:tc>
          <w:tcPr>
            <w:tcW w:w="1976" w:type="dxa"/>
            <w:gridSpan w:val="2"/>
            <w:shd w:val="clear" w:color="auto" w:fill="auto"/>
          </w:tcPr>
          <w:p w:rsidR="00B0576A" w:rsidRPr="00A1781D" w:rsidRDefault="00B0576A" w:rsidP="00526FEE">
            <w:pPr>
              <w:jc w:val="center"/>
              <w:rPr>
                <w:sz w:val="18"/>
                <w:szCs w:val="18"/>
              </w:rPr>
            </w:pPr>
          </w:p>
        </w:tc>
        <w:tc>
          <w:tcPr>
            <w:tcW w:w="620" w:type="dxa"/>
            <w:shd w:val="clear" w:color="auto" w:fill="auto"/>
          </w:tcPr>
          <w:p w:rsidR="00B0576A" w:rsidRPr="00A1781D" w:rsidRDefault="00B0576A" w:rsidP="00526FEE">
            <w:pPr>
              <w:rPr>
                <w:sz w:val="18"/>
                <w:szCs w:val="18"/>
              </w:rPr>
            </w:pPr>
          </w:p>
        </w:tc>
        <w:tc>
          <w:tcPr>
            <w:tcW w:w="2357" w:type="dxa"/>
            <w:shd w:val="clear" w:color="auto" w:fill="auto"/>
          </w:tcPr>
          <w:p w:rsidR="00B0576A" w:rsidRDefault="00B0576A" w:rsidP="00A339F1"/>
        </w:tc>
        <w:tc>
          <w:tcPr>
            <w:tcW w:w="812" w:type="dxa"/>
            <w:gridSpan w:val="3"/>
          </w:tcPr>
          <w:p w:rsidR="00B0576A" w:rsidRDefault="00B0576A" w:rsidP="00A339F1">
            <w:pPr>
              <w:rPr>
                <w:sz w:val="18"/>
                <w:szCs w:val="18"/>
              </w:rPr>
            </w:pPr>
          </w:p>
        </w:tc>
        <w:tc>
          <w:tcPr>
            <w:tcW w:w="815" w:type="dxa"/>
            <w:gridSpan w:val="2"/>
          </w:tcPr>
          <w:p w:rsidR="00B0576A" w:rsidRDefault="00B0576A" w:rsidP="00A339F1">
            <w:pPr>
              <w:rPr>
                <w:sz w:val="18"/>
                <w:szCs w:val="18"/>
              </w:rPr>
            </w:pP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6D223E" w:rsidRPr="00A1781D" w:rsidTr="00C06A54">
        <w:tc>
          <w:tcPr>
            <w:tcW w:w="455" w:type="dxa"/>
          </w:tcPr>
          <w:p w:rsidR="006D223E" w:rsidRPr="00A1781D" w:rsidRDefault="006D223E" w:rsidP="00526FEE">
            <w:pPr>
              <w:spacing w:line="360" w:lineRule="auto"/>
              <w:rPr>
                <w:sz w:val="18"/>
                <w:szCs w:val="18"/>
              </w:rPr>
            </w:pPr>
            <w:r w:rsidRPr="0091172C">
              <w:rPr>
                <w:sz w:val="18"/>
                <w:szCs w:val="18"/>
              </w:rPr>
              <w:t>16.1</w:t>
            </w:r>
          </w:p>
        </w:tc>
        <w:tc>
          <w:tcPr>
            <w:tcW w:w="1827" w:type="dxa"/>
            <w:gridSpan w:val="2"/>
          </w:tcPr>
          <w:p w:rsidR="006D223E" w:rsidRPr="00A1781D" w:rsidRDefault="006D223E" w:rsidP="003456D2">
            <w:pPr>
              <w:jc w:val="center"/>
              <w:rPr>
                <w:sz w:val="18"/>
                <w:szCs w:val="18"/>
              </w:rPr>
            </w:pPr>
            <w:r w:rsidRPr="00504BEA">
              <w:rPr>
                <w:sz w:val="18"/>
                <w:szCs w:val="18"/>
              </w:rPr>
              <w:t>Показатели по счетам %20581% (кредиторская задолженность)</w:t>
            </w:r>
          </w:p>
        </w:tc>
        <w:tc>
          <w:tcPr>
            <w:tcW w:w="636" w:type="dxa"/>
          </w:tcPr>
          <w:p w:rsidR="006D223E" w:rsidRPr="00A1781D" w:rsidRDefault="006D223E" w:rsidP="00526FEE">
            <w:pPr>
              <w:jc w:val="center"/>
              <w:rPr>
                <w:sz w:val="18"/>
                <w:szCs w:val="18"/>
              </w:rPr>
            </w:pPr>
            <w:r w:rsidRPr="00504BEA">
              <w:rPr>
                <w:sz w:val="18"/>
                <w:szCs w:val="18"/>
              </w:rPr>
              <w:t>4,11,14</w:t>
            </w:r>
          </w:p>
        </w:tc>
        <w:tc>
          <w:tcPr>
            <w:tcW w:w="603" w:type="dxa"/>
          </w:tcPr>
          <w:p w:rsidR="006D223E" w:rsidRPr="00A1781D" w:rsidRDefault="006D223E" w:rsidP="002352E6">
            <w:pPr>
              <w:rPr>
                <w:sz w:val="18"/>
                <w:szCs w:val="18"/>
              </w:rPr>
            </w:pPr>
            <w:r w:rsidRPr="00504BEA">
              <w:rPr>
                <w:sz w:val="18"/>
                <w:szCs w:val="18"/>
              </w:rPr>
              <w:t>=0</w:t>
            </w:r>
          </w:p>
        </w:tc>
        <w:tc>
          <w:tcPr>
            <w:tcW w:w="1976" w:type="dxa"/>
            <w:gridSpan w:val="2"/>
          </w:tcPr>
          <w:p w:rsidR="006D223E" w:rsidRPr="00A1781D" w:rsidRDefault="006D223E" w:rsidP="003456D2">
            <w:pPr>
              <w:jc w:val="center"/>
              <w:rPr>
                <w:sz w:val="18"/>
                <w:szCs w:val="18"/>
              </w:rPr>
            </w:pPr>
          </w:p>
        </w:tc>
        <w:tc>
          <w:tcPr>
            <w:tcW w:w="620" w:type="dxa"/>
          </w:tcPr>
          <w:p w:rsidR="006D223E" w:rsidRPr="00A1781D" w:rsidRDefault="006D223E" w:rsidP="008831FA">
            <w:pPr>
              <w:rPr>
                <w:sz w:val="18"/>
                <w:szCs w:val="18"/>
              </w:rPr>
            </w:pPr>
          </w:p>
        </w:tc>
        <w:tc>
          <w:tcPr>
            <w:tcW w:w="2357" w:type="dxa"/>
          </w:tcPr>
          <w:p w:rsidR="006D223E" w:rsidRPr="00A1781D" w:rsidRDefault="006D223E" w:rsidP="009219CD">
            <w:pPr>
              <w:rPr>
                <w:sz w:val="18"/>
                <w:szCs w:val="18"/>
              </w:rPr>
            </w:pPr>
            <w:r w:rsidRPr="00504BEA">
              <w:rPr>
                <w:sz w:val="18"/>
                <w:szCs w:val="18"/>
              </w:rPr>
              <w:t>Отражение просроченной задолженности по счету %20581% недопустимо</w:t>
            </w:r>
          </w:p>
        </w:tc>
        <w:tc>
          <w:tcPr>
            <w:tcW w:w="812" w:type="dxa"/>
            <w:gridSpan w:val="3"/>
          </w:tcPr>
          <w:p w:rsidR="006D223E" w:rsidRDefault="006D223E" w:rsidP="000C019E">
            <w:pPr>
              <w:rPr>
                <w:sz w:val="18"/>
                <w:szCs w:val="18"/>
              </w:rPr>
            </w:pPr>
            <w:r w:rsidRPr="00504BEA">
              <w:rPr>
                <w:sz w:val="18"/>
                <w:szCs w:val="18"/>
              </w:rPr>
              <w:t>Б</w:t>
            </w:r>
          </w:p>
        </w:tc>
        <w:tc>
          <w:tcPr>
            <w:tcW w:w="815" w:type="dxa"/>
            <w:gridSpan w:val="2"/>
          </w:tcPr>
          <w:p w:rsidR="006D223E" w:rsidRPr="00504BEA" w:rsidRDefault="006D223E" w:rsidP="00C37CB8">
            <w:pPr>
              <w:rPr>
                <w:sz w:val="18"/>
                <w:szCs w:val="18"/>
              </w:rPr>
            </w:pPr>
            <w:r w:rsidRPr="00504BEA">
              <w:rPr>
                <w:sz w:val="18"/>
                <w:szCs w:val="18"/>
              </w:rPr>
              <w:t>ПБС,</w:t>
            </w:r>
          </w:p>
          <w:p w:rsidR="006D223E" w:rsidRDefault="006D223E" w:rsidP="000C019E">
            <w:pPr>
              <w:rPr>
                <w:sz w:val="18"/>
                <w:szCs w:val="18"/>
              </w:rPr>
            </w:pPr>
            <w:r w:rsidRPr="00504BEA">
              <w:rPr>
                <w:sz w:val="18"/>
                <w:szCs w:val="18"/>
              </w:rPr>
              <w:t>РБС, ГРБС</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7"/>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proofErr w:type="gramStart"/>
            <w:r w:rsidRPr="00A2741F">
              <w:rPr>
                <w:sz w:val="18"/>
                <w:szCs w:val="18"/>
              </w:rPr>
              <w:t>П</w:t>
            </w:r>
            <w:proofErr w:type="gramEnd"/>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 xml:space="preserve">Показатель НВС допустим только в отчетности Федерального </w:t>
            </w:r>
            <w:proofErr w:type="spellStart"/>
            <w:r w:rsidRPr="00A1781D">
              <w:rPr>
                <w:sz w:val="18"/>
                <w:szCs w:val="18"/>
              </w:rPr>
              <w:t>казначейства</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2A61A2">
              <w:rPr>
                <w:b/>
                <w:bCs/>
                <w:sz w:val="18"/>
                <w:szCs w:val="18"/>
              </w:rPr>
              <w:t>Ошибка</w:t>
            </w:r>
            <w:proofErr w:type="spellEnd"/>
            <w:r w:rsidR="002A61A2">
              <w:rPr>
                <w:b/>
                <w:bCs/>
                <w:sz w:val="18"/>
                <w:szCs w:val="18"/>
              </w:rPr>
              <w:t>! Закладка не определена.</w:t>
            </w:r>
            <w:r w:rsidRPr="00A1781D">
              <w:rPr>
                <w:sz w:val="18"/>
                <w:szCs w:val="18"/>
              </w:rPr>
              <w:fldChar w:fldCharType="end"/>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w:t>
            </w:r>
            <w:proofErr w:type="gramStart"/>
            <w:r>
              <w:rPr>
                <w:sz w:val="18"/>
                <w:szCs w:val="18"/>
              </w:rPr>
              <w:t>равен</w:t>
            </w:r>
            <w:proofErr w:type="gramEnd"/>
            <w:r>
              <w:rPr>
                <w:sz w:val="18"/>
                <w:szCs w:val="18"/>
              </w:rPr>
              <w:t xml:space="preserve"> сумме показателя по строке «Итого по коду счета 1 205 81 00»-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 xml:space="preserve">Показатели по счетам </w:t>
            </w:r>
            <w:r>
              <w:rPr>
                <w:sz w:val="18"/>
                <w:szCs w:val="18"/>
              </w:rPr>
              <w:t xml:space="preserve">130241, КВР = 611, 621, 612, 622, 812,813,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0D6C93">
            <w:pPr>
              <w:rPr>
                <w:sz w:val="18"/>
                <w:szCs w:val="18"/>
              </w:rPr>
            </w:pPr>
            <w:r>
              <w:rPr>
                <w:sz w:val="18"/>
                <w:szCs w:val="18"/>
              </w:rPr>
              <w:t xml:space="preserve">Денежные расчеты по перечислению субсидии по счету 30241 недопустимы. В соответствии со ст. «Доходы» в 2019 году предоставление субсидий (с условиями) осуществляется через счет 206. </w:t>
            </w:r>
            <w:del w:id="99" w:author="Кривенец Анна Николаевна" w:date="2020-06-04T21:27:00Z">
              <w:r w:rsidDel="000D6C93">
                <w:rPr>
                  <w:sz w:val="18"/>
                  <w:szCs w:val="18"/>
                </w:rPr>
                <w:delText xml:space="preserve">В соотв. С п.80 инструкции 162н  зачет осуществляется </w:delText>
              </w:r>
              <w:r w:rsidRPr="00CE401F" w:rsidDel="000D6C93">
                <w:rPr>
                  <w:sz w:val="18"/>
                  <w:szCs w:val="18"/>
                </w:rPr>
                <w:delText>по выполнению условий при передаче активов</w:delText>
              </w:r>
              <w:r w:rsidDel="000D6C93">
                <w:rPr>
                  <w:sz w:val="18"/>
                  <w:szCs w:val="18"/>
                </w:rPr>
                <w:delText>. В Пояснительной записке следует описать меры по уточнению учетных данных.</w:delText>
              </w:r>
            </w:del>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134851" w:rsidP="0057767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40.1</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Показатели по счетам</w:t>
            </w:r>
            <w:r>
              <w:rPr>
                <w:sz w:val="18"/>
                <w:szCs w:val="18"/>
              </w:rPr>
              <w:t xml:space="preserve"> 130281, КВР =   612, 622, 812,813,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Денежные расчеты по перечислению субсидии по счету 30281 недопустимы.</w:t>
            </w:r>
          </w:p>
          <w:p w:rsidR="006F29D4" w:rsidRPr="00A1781D" w:rsidRDefault="006F29D4" w:rsidP="000D6C93">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w:t>
            </w:r>
            <w:del w:id="100" w:author="Кривенец Анна Николаевна" w:date="2020-06-04T21:28:00Z">
              <w:r w:rsidDel="000D6C93">
                <w:rPr>
                  <w:sz w:val="18"/>
                  <w:szCs w:val="18"/>
                </w:rPr>
                <w:delText xml:space="preserve">В соотв. С п.80 инструкции 162н  зачет осуществляется </w:delText>
              </w:r>
              <w:r w:rsidRPr="00CE401F" w:rsidDel="000D6C93">
                <w:rPr>
                  <w:sz w:val="18"/>
                  <w:szCs w:val="18"/>
                </w:rPr>
                <w:delText>по выполнению условий при передаче активов</w:delText>
              </w:r>
              <w:r w:rsidDel="000D6C93">
                <w:rPr>
                  <w:sz w:val="18"/>
                  <w:szCs w:val="18"/>
                </w:rPr>
                <w:delText>. В Пояснительной записке следует описать меры по уточнению учетных данных.</w:delText>
              </w:r>
            </w:del>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134851" w:rsidP="00577677">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0D6C93">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w:t>
            </w:r>
            <w:del w:id="101" w:author="Кривенец Анна Николаевна" w:date="2020-06-04T21:28:00Z">
              <w:r w:rsidDel="000D6C93">
                <w:rPr>
                  <w:sz w:val="18"/>
                  <w:szCs w:val="18"/>
                </w:rPr>
                <w:delText xml:space="preserve">В соотв. С п.80 инструкции 162н  зачет осуществляется </w:delText>
              </w:r>
              <w:r w:rsidRPr="00CE401F" w:rsidDel="000D6C93">
                <w:rPr>
                  <w:sz w:val="18"/>
                  <w:szCs w:val="18"/>
                </w:rPr>
                <w:delText>по выполнению условий при передаче активов</w:delText>
              </w:r>
              <w:r w:rsidDel="000D6C93">
                <w:rPr>
                  <w:sz w:val="18"/>
                  <w:szCs w:val="18"/>
                </w:rPr>
                <w:delText xml:space="preserve">. В Пояснительной записке </w:delText>
              </w:r>
            </w:del>
            <w:r>
              <w:rPr>
                <w:sz w:val="18"/>
                <w:szCs w:val="18"/>
              </w:rPr>
              <w:t>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proofErr w:type="gramStart"/>
            <w:r>
              <w:rPr>
                <w:sz w:val="18"/>
                <w:szCs w:val="18"/>
              </w:rPr>
              <w:t>П</w:t>
            </w:r>
            <w:proofErr w:type="gramEnd"/>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proofErr w:type="gramStart"/>
            <w:r>
              <w:rPr>
                <w:sz w:val="18"/>
                <w:szCs w:val="18"/>
              </w:rPr>
              <w:t>П</w:t>
            </w:r>
            <w:proofErr w:type="gramEnd"/>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2F4735" w:rsidRPr="00A1781D" w:rsidTr="00AD0020">
        <w:trPr>
          <w:ins w:id="102" w:author="Зайцев Павел Борисович" w:date="2020-06-15T12:04:00Z"/>
        </w:trPr>
        <w:tc>
          <w:tcPr>
            <w:tcW w:w="455" w:type="dxa"/>
          </w:tcPr>
          <w:p w:rsidR="002F4735" w:rsidRDefault="002F4735" w:rsidP="00AD0020">
            <w:pPr>
              <w:spacing w:line="360" w:lineRule="auto"/>
              <w:rPr>
                <w:ins w:id="103" w:author="Зайцев Павел Борисович" w:date="2020-06-15T12:04:00Z"/>
                <w:sz w:val="18"/>
                <w:szCs w:val="18"/>
              </w:rPr>
            </w:pPr>
            <w:ins w:id="104" w:author="Зайцев Павел Борисович" w:date="2020-06-15T12:04:00Z">
              <w:r>
                <w:rPr>
                  <w:sz w:val="18"/>
                  <w:szCs w:val="18"/>
                </w:rPr>
                <w:t>42.1 (год)</w:t>
              </w:r>
            </w:ins>
          </w:p>
        </w:tc>
        <w:tc>
          <w:tcPr>
            <w:tcW w:w="1827" w:type="dxa"/>
            <w:gridSpan w:val="2"/>
          </w:tcPr>
          <w:p w:rsidR="002F4735" w:rsidRDefault="002F4735" w:rsidP="00AD0020">
            <w:pPr>
              <w:jc w:val="center"/>
              <w:rPr>
                <w:ins w:id="105" w:author="Зайцев Павел Борисович" w:date="2020-06-15T12:04:00Z"/>
                <w:sz w:val="18"/>
                <w:szCs w:val="18"/>
              </w:rPr>
            </w:pPr>
            <w:ins w:id="106" w:author="Зайцев Павел Борисович" w:date="2020-06-15T12:04:00Z">
              <w:r w:rsidRPr="00A1781D">
                <w:rPr>
                  <w:sz w:val="18"/>
                  <w:szCs w:val="18"/>
                </w:rPr>
                <w:t>Показатели по счетам</w:t>
              </w:r>
              <w:r>
                <w:rPr>
                  <w:sz w:val="18"/>
                  <w:szCs w:val="18"/>
                </w:rPr>
                <w:t xml:space="preserve"> КРБ 120934</w:t>
              </w:r>
            </w:ins>
          </w:p>
        </w:tc>
        <w:tc>
          <w:tcPr>
            <w:tcW w:w="636" w:type="dxa"/>
          </w:tcPr>
          <w:p w:rsidR="002F4735" w:rsidRDefault="002F4735" w:rsidP="00AD0020">
            <w:pPr>
              <w:jc w:val="center"/>
              <w:rPr>
                <w:ins w:id="107" w:author="Зайцев Павел Борисович" w:date="2020-06-15T12:04:00Z"/>
                <w:sz w:val="18"/>
                <w:szCs w:val="18"/>
              </w:rPr>
            </w:pPr>
            <w:ins w:id="108" w:author="Зайцев Павел Борисович" w:date="2020-06-15T12:04:00Z">
              <w:r>
                <w:rPr>
                  <w:sz w:val="18"/>
                  <w:szCs w:val="18"/>
                </w:rPr>
                <w:t>9</w:t>
              </w:r>
            </w:ins>
          </w:p>
        </w:tc>
        <w:tc>
          <w:tcPr>
            <w:tcW w:w="603" w:type="dxa"/>
          </w:tcPr>
          <w:p w:rsidR="002F4735" w:rsidRPr="009F0476" w:rsidRDefault="002F4735" w:rsidP="00AD0020">
            <w:pPr>
              <w:rPr>
                <w:ins w:id="109" w:author="Зайцев Павел Борисович" w:date="2020-06-15T12:04:00Z"/>
                <w:sz w:val="18"/>
                <w:szCs w:val="18"/>
              </w:rPr>
            </w:pPr>
            <w:ins w:id="110" w:author="Зайцев Павел Борисович" w:date="2020-06-15T12:04:00Z">
              <w:r>
                <w:rPr>
                  <w:sz w:val="18"/>
                  <w:szCs w:val="18"/>
                </w:rPr>
                <w:t>=0</w:t>
              </w:r>
            </w:ins>
          </w:p>
        </w:tc>
        <w:tc>
          <w:tcPr>
            <w:tcW w:w="1976" w:type="dxa"/>
            <w:gridSpan w:val="2"/>
          </w:tcPr>
          <w:p w:rsidR="002F4735" w:rsidRDefault="002F4735" w:rsidP="00AD0020">
            <w:pPr>
              <w:jc w:val="center"/>
              <w:rPr>
                <w:ins w:id="111" w:author="Зайцев Павел Борисович" w:date="2020-06-15T12:04:00Z"/>
                <w:sz w:val="18"/>
                <w:szCs w:val="18"/>
              </w:rPr>
            </w:pPr>
          </w:p>
        </w:tc>
        <w:tc>
          <w:tcPr>
            <w:tcW w:w="620" w:type="dxa"/>
          </w:tcPr>
          <w:p w:rsidR="002F4735" w:rsidRPr="00A1781D" w:rsidRDefault="002F4735" w:rsidP="00AD0020">
            <w:pPr>
              <w:rPr>
                <w:ins w:id="112" w:author="Зайцев Павел Борисович" w:date="2020-06-15T12:04:00Z"/>
                <w:sz w:val="18"/>
                <w:szCs w:val="18"/>
              </w:rPr>
            </w:pPr>
          </w:p>
        </w:tc>
        <w:tc>
          <w:tcPr>
            <w:tcW w:w="2357" w:type="dxa"/>
          </w:tcPr>
          <w:p w:rsidR="002F4735" w:rsidRDefault="002F4735" w:rsidP="00AD0020">
            <w:pPr>
              <w:jc w:val="center"/>
              <w:rPr>
                <w:ins w:id="113" w:author="Зайцев Павел Борисович" w:date="2020-06-15T12:04:00Z"/>
                <w:sz w:val="18"/>
                <w:szCs w:val="18"/>
              </w:rPr>
            </w:pPr>
            <w:ins w:id="114" w:author="Зайцев Павел Борисович" w:date="2020-06-15T12:04:00Z">
              <w:r>
                <w:rPr>
                  <w:sz w:val="18"/>
                  <w:szCs w:val="18"/>
                </w:rPr>
                <w:t>Показатели на конец года по счету КРБ 120934 недопустимы</w:t>
              </w:r>
            </w:ins>
          </w:p>
        </w:tc>
        <w:tc>
          <w:tcPr>
            <w:tcW w:w="812" w:type="dxa"/>
            <w:gridSpan w:val="3"/>
          </w:tcPr>
          <w:p w:rsidR="002F4735" w:rsidRDefault="002F4735" w:rsidP="00AD0020">
            <w:pPr>
              <w:rPr>
                <w:ins w:id="115" w:author="Зайцев Павел Борисович" w:date="2020-06-15T12:04:00Z"/>
                <w:sz w:val="18"/>
                <w:szCs w:val="18"/>
              </w:rPr>
            </w:pPr>
            <w:ins w:id="116" w:author="Зайцев Павел Борисович" w:date="2020-06-15T12:04:00Z">
              <w:r>
                <w:rPr>
                  <w:sz w:val="18"/>
                  <w:szCs w:val="18"/>
                </w:rPr>
                <w:t>Б</w:t>
              </w:r>
            </w:ins>
          </w:p>
        </w:tc>
        <w:tc>
          <w:tcPr>
            <w:tcW w:w="815" w:type="dxa"/>
            <w:gridSpan w:val="2"/>
          </w:tcPr>
          <w:p w:rsidR="002F4735" w:rsidRDefault="002F4735" w:rsidP="00AD0020">
            <w:pPr>
              <w:rPr>
                <w:ins w:id="117" w:author="Зайцев Павел Борисович" w:date="2020-06-15T12:04:00Z"/>
                <w:sz w:val="18"/>
                <w:szCs w:val="18"/>
              </w:rPr>
            </w:pPr>
            <w:ins w:id="118" w:author="Зайцев Павел Борисович" w:date="2020-06-15T12:04:00Z">
              <w:r>
                <w:rPr>
                  <w:sz w:val="18"/>
                  <w:szCs w:val="18"/>
                </w:rPr>
                <w:t>ПБС,</w:t>
              </w:r>
            </w:ins>
          </w:p>
          <w:p w:rsidR="002F4735" w:rsidRDefault="002F4735" w:rsidP="00AD0020">
            <w:pPr>
              <w:rPr>
                <w:ins w:id="119" w:author="Зайцев Павел Борисович" w:date="2020-06-15T12:04:00Z"/>
                <w:sz w:val="18"/>
                <w:szCs w:val="18"/>
              </w:rPr>
            </w:pPr>
            <w:ins w:id="120" w:author="Зайцев Павел Борисович" w:date="2020-06-15T12:04:00Z">
              <w:r>
                <w:rPr>
                  <w:sz w:val="18"/>
                  <w:szCs w:val="18"/>
                </w:rPr>
                <w:t>РБС, ГРБС</w:t>
              </w:r>
            </w:ins>
          </w:p>
        </w:tc>
      </w:tr>
      <w:tr w:rsidR="002F4735" w:rsidRPr="00A1781D" w:rsidTr="00AD0020">
        <w:trPr>
          <w:ins w:id="121" w:author="Зайцев Павел Борисович" w:date="2020-06-15T12:05:00Z"/>
        </w:trPr>
        <w:tc>
          <w:tcPr>
            <w:tcW w:w="455" w:type="dxa"/>
          </w:tcPr>
          <w:p w:rsidR="002F4735" w:rsidRDefault="002F4735" w:rsidP="002F4735">
            <w:pPr>
              <w:spacing w:line="360" w:lineRule="auto"/>
              <w:rPr>
                <w:ins w:id="122" w:author="Зайцев Павел Борисович" w:date="2020-06-15T12:05:00Z"/>
                <w:sz w:val="18"/>
                <w:szCs w:val="18"/>
              </w:rPr>
            </w:pPr>
            <w:ins w:id="123" w:author="Зайцев Павел Борисович" w:date="2020-06-15T12:05:00Z">
              <w:r>
                <w:rPr>
                  <w:sz w:val="18"/>
                  <w:szCs w:val="18"/>
                </w:rPr>
                <w:t>42.2</w:t>
              </w:r>
            </w:ins>
          </w:p>
        </w:tc>
        <w:tc>
          <w:tcPr>
            <w:tcW w:w="1827" w:type="dxa"/>
            <w:gridSpan w:val="2"/>
          </w:tcPr>
          <w:p w:rsidR="002F4735" w:rsidRDefault="002F4735" w:rsidP="002F4735">
            <w:pPr>
              <w:jc w:val="center"/>
              <w:rPr>
                <w:ins w:id="124" w:author="Зайцев Павел Борисович" w:date="2020-06-15T12:05:00Z"/>
                <w:sz w:val="18"/>
                <w:szCs w:val="18"/>
              </w:rPr>
            </w:pPr>
            <w:ins w:id="125" w:author="Зайцев Павел Борисович" w:date="2020-06-15T12:05:00Z">
              <w:r w:rsidRPr="00A1781D">
                <w:rPr>
                  <w:sz w:val="18"/>
                  <w:szCs w:val="18"/>
                </w:rPr>
                <w:t>Показатели по счетам</w:t>
              </w:r>
              <w:r>
                <w:rPr>
                  <w:sz w:val="18"/>
                  <w:szCs w:val="18"/>
                </w:rPr>
                <w:t xml:space="preserve"> 120553, 120555</w:t>
              </w:r>
            </w:ins>
            <w:ins w:id="126" w:author="Зайцев Павел Борисович" w:date="2020-06-15T12:06:00Z">
              <w:r>
                <w:rPr>
                  <w:sz w:val="18"/>
                  <w:szCs w:val="18"/>
                </w:rPr>
                <w:t xml:space="preserve"> раздела </w:t>
              </w:r>
              <w:proofErr w:type="gramStart"/>
              <w:r>
                <w:rPr>
                  <w:sz w:val="18"/>
                  <w:szCs w:val="18"/>
                </w:rPr>
                <w:t>КЗ</w:t>
              </w:r>
            </w:ins>
            <w:proofErr w:type="gramEnd"/>
          </w:p>
        </w:tc>
        <w:tc>
          <w:tcPr>
            <w:tcW w:w="636" w:type="dxa"/>
          </w:tcPr>
          <w:p w:rsidR="002F4735" w:rsidRDefault="002F4735" w:rsidP="00AD0020">
            <w:pPr>
              <w:jc w:val="center"/>
              <w:rPr>
                <w:ins w:id="127" w:author="Зайцев Павел Борисович" w:date="2020-06-15T12:05:00Z"/>
                <w:sz w:val="18"/>
                <w:szCs w:val="18"/>
              </w:rPr>
            </w:pPr>
            <w:ins w:id="128" w:author="Зайцев Павел Борисович" w:date="2020-06-15T12:06:00Z">
              <w:r>
                <w:rPr>
                  <w:sz w:val="18"/>
                  <w:szCs w:val="18"/>
                </w:rPr>
                <w:t xml:space="preserve">2, </w:t>
              </w:r>
            </w:ins>
            <w:ins w:id="129" w:author="Зайцев Павел Борисович" w:date="2020-06-15T12:05:00Z">
              <w:r>
                <w:rPr>
                  <w:sz w:val="18"/>
                  <w:szCs w:val="18"/>
                </w:rPr>
                <w:t>9</w:t>
              </w:r>
            </w:ins>
          </w:p>
        </w:tc>
        <w:tc>
          <w:tcPr>
            <w:tcW w:w="603" w:type="dxa"/>
          </w:tcPr>
          <w:p w:rsidR="002F4735" w:rsidRPr="009F0476" w:rsidRDefault="002F4735" w:rsidP="00AD0020">
            <w:pPr>
              <w:rPr>
                <w:ins w:id="130" w:author="Зайцев Павел Борисович" w:date="2020-06-15T12:05:00Z"/>
                <w:sz w:val="18"/>
                <w:szCs w:val="18"/>
              </w:rPr>
            </w:pPr>
            <w:ins w:id="131" w:author="Зайцев Павел Борисович" w:date="2020-06-15T12:05:00Z">
              <w:r>
                <w:rPr>
                  <w:sz w:val="18"/>
                  <w:szCs w:val="18"/>
                </w:rPr>
                <w:t>=0</w:t>
              </w:r>
            </w:ins>
          </w:p>
        </w:tc>
        <w:tc>
          <w:tcPr>
            <w:tcW w:w="1976" w:type="dxa"/>
            <w:gridSpan w:val="2"/>
          </w:tcPr>
          <w:p w:rsidR="002F4735" w:rsidRDefault="002F4735" w:rsidP="00AD0020">
            <w:pPr>
              <w:jc w:val="center"/>
              <w:rPr>
                <w:ins w:id="132" w:author="Зайцев Павел Борисович" w:date="2020-06-15T12:05:00Z"/>
                <w:sz w:val="18"/>
                <w:szCs w:val="18"/>
              </w:rPr>
            </w:pPr>
          </w:p>
        </w:tc>
        <w:tc>
          <w:tcPr>
            <w:tcW w:w="620" w:type="dxa"/>
          </w:tcPr>
          <w:p w:rsidR="002F4735" w:rsidRPr="00A1781D" w:rsidRDefault="002F4735" w:rsidP="00AD0020">
            <w:pPr>
              <w:rPr>
                <w:ins w:id="133" w:author="Зайцев Павел Борисович" w:date="2020-06-15T12:05:00Z"/>
                <w:sz w:val="18"/>
                <w:szCs w:val="18"/>
              </w:rPr>
            </w:pPr>
          </w:p>
        </w:tc>
        <w:tc>
          <w:tcPr>
            <w:tcW w:w="2357" w:type="dxa"/>
          </w:tcPr>
          <w:p w:rsidR="002F4735" w:rsidRDefault="002F4735" w:rsidP="002F4735">
            <w:pPr>
              <w:jc w:val="center"/>
              <w:rPr>
                <w:ins w:id="134" w:author="Зайцев Павел Борисович" w:date="2020-06-15T12:05:00Z"/>
                <w:sz w:val="18"/>
                <w:szCs w:val="18"/>
              </w:rPr>
            </w:pPr>
            <w:ins w:id="135" w:author="Зайцев Павел Борисович" w:date="2020-06-15T12:05:00Z">
              <w:r>
                <w:rPr>
                  <w:sz w:val="18"/>
                  <w:szCs w:val="18"/>
                </w:rPr>
                <w:t xml:space="preserve">Показатели </w:t>
              </w:r>
            </w:ins>
            <w:ins w:id="136" w:author="Зайцев Павел Борисович" w:date="2020-06-15T12:06:00Z">
              <w:r>
                <w:rPr>
                  <w:sz w:val="18"/>
                  <w:szCs w:val="18"/>
                </w:rPr>
                <w:t>кредиторской задолженности по счетам</w:t>
              </w:r>
            </w:ins>
            <w:ins w:id="137" w:author="Зайцев Павел Борисович" w:date="2020-06-15T12:05:00Z">
              <w:r>
                <w:rPr>
                  <w:sz w:val="18"/>
                  <w:szCs w:val="18"/>
                </w:rPr>
                <w:t xml:space="preserve"> 120</w:t>
              </w:r>
            </w:ins>
            <w:ins w:id="138" w:author="Зайцев Павел Борисович" w:date="2020-06-15T12:06:00Z">
              <w:r>
                <w:rPr>
                  <w:sz w:val="18"/>
                  <w:szCs w:val="18"/>
                </w:rPr>
                <w:t>553, 120555</w:t>
              </w:r>
            </w:ins>
            <w:ins w:id="139" w:author="Зайцев Павел Борисович" w:date="2020-06-15T12:07:00Z">
              <w:r>
                <w:rPr>
                  <w:sz w:val="18"/>
                  <w:szCs w:val="18"/>
                </w:rPr>
                <w:t xml:space="preserve"> – требует пояснения</w:t>
              </w:r>
            </w:ins>
          </w:p>
        </w:tc>
        <w:tc>
          <w:tcPr>
            <w:tcW w:w="812" w:type="dxa"/>
            <w:gridSpan w:val="3"/>
          </w:tcPr>
          <w:p w:rsidR="002F4735" w:rsidRDefault="002F4735" w:rsidP="00AD0020">
            <w:pPr>
              <w:rPr>
                <w:ins w:id="140" w:author="Зайцев Павел Борисович" w:date="2020-06-15T12:05:00Z"/>
                <w:sz w:val="18"/>
                <w:szCs w:val="18"/>
              </w:rPr>
            </w:pPr>
            <w:proofErr w:type="gramStart"/>
            <w:ins w:id="141" w:author="Зайцев Павел Борисович" w:date="2020-06-15T12:07:00Z">
              <w:r>
                <w:rPr>
                  <w:sz w:val="18"/>
                  <w:szCs w:val="18"/>
                </w:rPr>
                <w:t>П</w:t>
              </w:r>
            </w:ins>
            <w:proofErr w:type="gramEnd"/>
          </w:p>
        </w:tc>
        <w:tc>
          <w:tcPr>
            <w:tcW w:w="815" w:type="dxa"/>
            <w:gridSpan w:val="2"/>
          </w:tcPr>
          <w:p w:rsidR="002F4735" w:rsidRDefault="002F4735" w:rsidP="00AD0020">
            <w:pPr>
              <w:rPr>
                <w:ins w:id="142" w:author="Зайцев Павел Борисович" w:date="2020-06-15T12:05:00Z"/>
                <w:sz w:val="18"/>
                <w:szCs w:val="18"/>
              </w:rPr>
            </w:pPr>
            <w:ins w:id="143" w:author="Зайцев Павел Борисович" w:date="2020-06-15T12:05:00Z">
              <w:r>
                <w:rPr>
                  <w:sz w:val="18"/>
                  <w:szCs w:val="18"/>
                </w:rPr>
                <w:t>ПБС,</w:t>
              </w:r>
            </w:ins>
          </w:p>
          <w:p w:rsidR="002F4735" w:rsidRDefault="002F4735" w:rsidP="00AD0020">
            <w:pPr>
              <w:rPr>
                <w:ins w:id="144" w:author="Зайцев Павел Борисович" w:date="2020-06-15T12:05:00Z"/>
                <w:sz w:val="18"/>
                <w:szCs w:val="18"/>
              </w:rPr>
            </w:pPr>
            <w:ins w:id="145" w:author="Зайцев Павел Борисович" w:date="2020-06-15T12:05:00Z">
              <w:r>
                <w:rPr>
                  <w:sz w:val="18"/>
                  <w:szCs w:val="18"/>
                </w:rPr>
                <w:t>РБС, ГРБС</w:t>
              </w:r>
            </w:ins>
          </w:p>
        </w:tc>
      </w:tr>
      <w:tr w:rsidR="003827BB" w:rsidRPr="00A1781D" w:rsidTr="00C06A54">
        <w:trPr>
          <w:trHeight w:val="252"/>
        </w:trPr>
        <w:tc>
          <w:tcPr>
            <w:tcW w:w="455" w:type="dxa"/>
          </w:tcPr>
          <w:p w:rsidR="003827BB" w:rsidRDefault="003827BB" w:rsidP="00526FEE">
            <w:pPr>
              <w:spacing w:line="360" w:lineRule="auto"/>
              <w:rPr>
                <w:sz w:val="18"/>
                <w:szCs w:val="18"/>
              </w:rPr>
            </w:pPr>
          </w:p>
        </w:tc>
        <w:tc>
          <w:tcPr>
            <w:tcW w:w="9646" w:type="dxa"/>
            <w:gridSpan w:val="13"/>
          </w:tcPr>
          <w:p w:rsidR="003827BB" w:rsidRDefault="003827BB" w:rsidP="00425A5F">
            <w:pPr>
              <w:jc w:val="center"/>
              <w:rPr>
                <w:sz w:val="18"/>
                <w:szCs w:val="18"/>
              </w:rPr>
            </w:pPr>
            <w:bookmarkStart w:id="146" w:name="_Toc506456073"/>
            <w:r w:rsidRPr="00425A5F">
              <w:rPr>
                <w:sz w:val="18"/>
                <w:szCs w:val="18"/>
              </w:rPr>
              <w:t xml:space="preserve">Таблица допустимости показателей КБК в 1-17 </w:t>
            </w:r>
            <w:r w:rsidR="00003CE0">
              <w:rPr>
                <w:sz w:val="18"/>
                <w:szCs w:val="18"/>
              </w:rPr>
              <w:t xml:space="preserve">и 14-26 </w:t>
            </w:r>
            <w:r w:rsidRPr="00425A5F">
              <w:rPr>
                <w:sz w:val="18"/>
                <w:szCs w:val="18"/>
              </w:rPr>
              <w:t>разрядах номеров счетов Отчета ф. 0503169</w:t>
            </w:r>
            <w:bookmarkEnd w:id="146"/>
          </w:p>
        </w:tc>
      </w:tr>
      <w:tr w:rsidR="00EF1A60" w:rsidRPr="00A1781D" w:rsidTr="00C06A54">
        <w:tc>
          <w:tcPr>
            <w:tcW w:w="455" w:type="dxa"/>
          </w:tcPr>
          <w:p w:rsidR="00EF1A60" w:rsidRDefault="00EF1A60" w:rsidP="00526FEE">
            <w:pPr>
              <w:spacing w:line="360" w:lineRule="auto"/>
              <w:rPr>
                <w:sz w:val="18"/>
                <w:szCs w:val="18"/>
              </w:rPr>
            </w:pPr>
          </w:p>
        </w:tc>
        <w:tc>
          <w:tcPr>
            <w:tcW w:w="1588" w:type="dxa"/>
          </w:tcPr>
          <w:p w:rsidR="00EF1A60" w:rsidRPr="00425A5F" w:rsidRDefault="00EF1A60" w:rsidP="00425A5F">
            <w:pPr>
              <w:jc w:val="center"/>
              <w:rPr>
                <w:sz w:val="18"/>
                <w:szCs w:val="18"/>
              </w:rPr>
            </w:pPr>
            <w:r>
              <w:rPr>
                <w:sz w:val="18"/>
                <w:szCs w:val="18"/>
              </w:rPr>
              <w:t>Раздел</w:t>
            </w:r>
          </w:p>
        </w:tc>
        <w:tc>
          <w:tcPr>
            <w:tcW w:w="2268" w:type="dxa"/>
            <w:gridSpan w:val="4"/>
          </w:tcPr>
          <w:p w:rsidR="00EF1A60" w:rsidRPr="00425A5F" w:rsidRDefault="00EF1A60" w:rsidP="00425A5F">
            <w:pPr>
              <w:jc w:val="center"/>
              <w:rPr>
                <w:sz w:val="18"/>
                <w:szCs w:val="18"/>
              </w:rPr>
            </w:pPr>
            <w:r>
              <w:rPr>
                <w:sz w:val="18"/>
                <w:szCs w:val="18"/>
              </w:rPr>
              <w:t>Код счета</w:t>
            </w:r>
          </w:p>
        </w:tc>
        <w:tc>
          <w:tcPr>
            <w:tcW w:w="4678" w:type="dxa"/>
            <w:gridSpan w:val="4"/>
          </w:tcPr>
          <w:p w:rsidR="00EF1A60" w:rsidRPr="00577677" w:rsidRDefault="00EF1A60" w:rsidP="00425A5F">
            <w:pPr>
              <w:jc w:val="center"/>
              <w:rPr>
                <w:color w:val="FF0000"/>
                <w:sz w:val="18"/>
                <w:szCs w:val="18"/>
              </w:rPr>
            </w:pPr>
            <w:r w:rsidRPr="00202484">
              <w:rPr>
                <w:sz w:val="18"/>
                <w:szCs w:val="18"/>
              </w:rPr>
              <w:t>КБК</w:t>
            </w:r>
          </w:p>
        </w:tc>
        <w:tc>
          <w:tcPr>
            <w:tcW w:w="1112" w:type="dxa"/>
            <w:gridSpan w:val="4"/>
            <w:shd w:val="clear" w:color="auto" w:fill="auto"/>
          </w:tcPr>
          <w:p w:rsidR="00EF1A60" w:rsidRPr="00EF1A60" w:rsidRDefault="00EF1A60" w:rsidP="00EF1A60">
            <w:pPr>
              <w:suppressAutoHyphens w:val="0"/>
              <w:jc w:val="center"/>
            </w:pPr>
            <w:r>
              <w:t>Тип контроля</w:t>
            </w:r>
          </w:p>
        </w:tc>
      </w:tr>
      <w:tr w:rsidR="000F5AD1" w:rsidRPr="00A1781D" w:rsidTr="00C06A54">
        <w:tc>
          <w:tcPr>
            <w:tcW w:w="455" w:type="dxa"/>
            <w:vMerge w:val="restart"/>
          </w:tcPr>
          <w:p w:rsidR="000F5AD1" w:rsidRDefault="000F5AD1" w:rsidP="00526FEE">
            <w:pPr>
              <w:spacing w:line="360" w:lineRule="auto"/>
              <w:rPr>
                <w:sz w:val="18"/>
                <w:szCs w:val="18"/>
              </w:rPr>
            </w:pPr>
            <w:r>
              <w:rPr>
                <w:sz w:val="18"/>
                <w:szCs w:val="18"/>
              </w:rPr>
              <w:t>43</w:t>
            </w:r>
          </w:p>
        </w:tc>
        <w:tc>
          <w:tcPr>
            <w:tcW w:w="1588" w:type="dxa"/>
            <w:vMerge w:val="restart"/>
          </w:tcPr>
          <w:p w:rsidR="000F5AD1" w:rsidRDefault="000F5AD1" w:rsidP="00425A5F">
            <w:pPr>
              <w:jc w:val="center"/>
              <w:rPr>
                <w:sz w:val="18"/>
                <w:szCs w:val="18"/>
              </w:rPr>
            </w:pPr>
            <w:proofErr w:type="gramStart"/>
            <w:r>
              <w:rPr>
                <w:sz w:val="18"/>
                <w:szCs w:val="18"/>
              </w:rPr>
              <w:t>КЗ</w:t>
            </w:r>
            <w:proofErr w:type="gramEnd"/>
            <w:r>
              <w:rPr>
                <w:sz w:val="18"/>
                <w:szCs w:val="18"/>
              </w:rPr>
              <w:t xml:space="preserve"> </w:t>
            </w:r>
            <w:r w:rsidRPr="005C26B9">
              <w:rPr>
                <w:sz w:val="18"/>
                <w:szCs w:val="18"/>
              </w:rPr>
              <w:t>(показатели по счетам 140140 допустимы только в разделе кредиторской задолженности)</w:t>
            </w:r>
          </w:p>
        </w:tc>
        <w:tc>
          <w:tcPr>
            <w:tcW w:w="6946" w:type="dxa"/>
            <w:gridSpan w:val="8"/>
          </w:tcPr>
          <w:p w:rsidR="000F5AD1" w:rsidRPr="00561185" w:rsidRDefault="000F5AD1" w:rsidP="003C139B">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C06A54">
        <w:tc>
          <w:tcPr>
            <w:tcW w:w="455" w:type="dxa"/>
            <w:vMerge/>
          </w:tcPr>
          <w:p w:rsidR="000F5AD1" w:rsidRPr="00A1781D" w:rsidRDefault="000F5AD1" w:rsidP="00526FEE">
            <w:pPr>
              <w:spacing w:line="360" w:lineRule="auto"/>
              <w:rPr>
                <w:sz w:val="18"/>
                <w:szCs w:val="18"/>
              </w:rPr>
            </w:pPr>
          </w:p>
        </w:tc>
        <w:tc>
          <w:tcPr>
            <w:tcW w:w="1588" w:type="dxa"/>
            <w:vMerge/>
          </w:tcPr>
          <w:p w:rsidR="000F5AD1" w:rsidRPr="00C06A54" w:rsidRDefault="000F5AD1" w:rsidP="00425A5F">
            <w:pPr>
              <w:jc w:val="center"/>
              <w:rPr>
                <w:sz w:val="18"/>
                <w:szCs w:val="18"/>
              </w:rPr>
            </w:pPr>
          </w:p>
        </w:tc>
        <w:tc>
          <w:tcPr>
            <w:tcW w:w="2268" w:type="dxa"/>
            <w:gridSpan w:val="4"/>
          </w:tcPr>
          <w:p w:rsidR="000F5AD1" w:rsidRPr="003C139B" w:rsidRDefault="000F5AD1" w:rsidP="007C5D1E">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кроме </w:t>
            </w:r>
            <w:r w:rsidRPr="00425A5F">
              <w:rPr>
                <w:sz w:val="18"/>
                <w:szCs w:val="18"/>
              </w:rPr>
              <w:t>1.401.40</w:t>
            </w:r>
            <w:r>
              <w:rPr>
                <w:sz w:val="18"/>
                <w:szCs w:val="18"/>
              </w:rPr>
              <w:t xml:space="preserve"> </w:t>
            </w:r>
            <w:r>
              <w:rPr>
                <w:sz w:val="18"/>
                <w:szCs w:val="18"/>
                <w:lang w:val="en-US"/>
              </w:rPr>
              <w:t>1</w:t>
            </w:r>
            <w:r>
              <w:rPr>
                <w:sz w:val="18"/>
                <w:szCs w:val="18"/>
              </w:rPr>
              <w:t>21,</w:t>
            </w:r>
          </w:p>
          <w:p w:rsidR="000F5AD1" w:rsidRPr="003C139B"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p w:rsidR="000F5AD1"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3C139B" w:rsidRDefault="000F5AD1" w:rsidP="007C5D1E">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0F5AD1" w:rsidRPr="003C139B"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0F5AD1"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0F5AD1" w:rsidRPr="00E91104"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0F5AD1" w:rsidRDefault="000F5AD1"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0F5AD1">
        <w:trPr>
          <w:trHeight w:val="374"/>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3C139B">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21,</w:t>
            </w:r>
          </w:p>
          <w:p w:rsidR="000F5AD1" w:rsidRPr="00425A5F" w:rsidRDefault="000F5AD1" w:rsidP="00B4025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tc>
        <w:tc>
          <w:tcPr>
            <w:tcW w:w="4678" w:type="dxa"/>
            <w:gridSpan w:val="4"/>
          </w:tcPr>
          <w:p w:rsidR="000F5AD1" w:rsidRPr="00561185"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0F5AD1" w:rsidRPr="00A1781D" w:rsidRDefault="000F5AD1" w:rsidP="00EF1A60">
            <w:pPr>
              <w:suppressAutoHyphens w:val="0"/>
              <w:jc w:val="center"/>
            </w:pPr>
            <w:r>
              <w:t>Б</w:t>
            </w:r>
          </w:p>
        </w:tc>
      </w:tr>
      <w:tr w:rsidR="000F5AD1" w:rsidRPr="00A1781D" w:rsidTr="00C06A54">
        <w:trPr>
          <w:trHeight w:val="373"/>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0F5AD1">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425A5F" w:rsidRDefault="000F5AD1" w:rsidP="003C139B">
            <w:pPr>
              <w:jc w:val="center"/>
              <w:rPr>
                <w:sz w:val="18"/>
                <w:szCs w:val="18"/>
              </w:rPr>
            </w:pPr>
          </w:p>
        </w:tc>
        <w:tc>
          <w:tcPr>
            <w:tcW w:w="4678" w:type="dxa"/>
            <w:gridSpan w:val="4"/>
          </w:tcPr>
          <w:p w:rsidR="000F5AD1"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0F5AD1" w:rsidRDefault="000F5AD1" w:rsidP="00EF1A60">
            <w:pPr>
              <w:suppressAutoHyphens w:val="0"/>
              <w:jc w:val="center"/>
            </w:pPr>
          </w:p>
        </w:tc>
      </w:tr>
      <w:tr w:rsidR="009E3E29" w:rsidRPr="00A1781D" w:rsidTr="00C06A54">
        <w:trPr>
          <w:trHeight w:val="373"/>
        </w:trPr>
        <w:tc>
          <w:tcPr>
            <w:tcW w:w="455" w:type="dxa"/>
            <w:vMerge/>
          </w:tcPr>
          <w:p w:rsidR="009E3E29" w:rsidRDefault="009E3E29" w:rsidP="00526FEE">
            <w:pPr>
              <w:spacing w:line="360" w:lineRule="auto"/>
              <w:rPr>
                <w:sz w:val="18"/>
                <w:szCs w:val="18"/>
              </w:rPr>
            </w:pPr>
          </w:p>
        </w:tc>
        <w:tc>
          <w:tcPr>
            <w:tcW w:w="1588" w:type="dxa"/>
            <w:vMerge/>
          </w:tcPr>
          <w:p w:rsidR="009E3E29" w:rsidRDefault="009E3E29" w:rsidP="00425A5F">
            <w:pPr>
              <w:jc w:val="center"/>
              <w:rPr>
                <w:sz w:val="18"/>
                <w:szCs w:val="18"/>
              </w:rPr>
            </w:pPr>
          </w:p>
        </w:tc>
        <w:tc>
          <w:tcPr>
            <w:tcW w:w="2268" w:type="dxa"/>
            <w:gridSpan w:val="4"/>
          </w:tcPr>
          <w:p w:rsidR="00880EDF" w:rsidRPr="003C139B" w:rsidRDefault="009E3E29"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r w:rsidR="00880EDF">
              <w:rPr>
                <w:sz w:val="18"/>
                <w:szCs w:val="18"/>
              </w:rPr>
              <w:t>,</w:t>
            </w:r>
          </w:p>
          <w:p w:rsidR="00880EDF" w:rsidRPr="003C139B"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880EDF"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9E3E29" w:rsidRPr="00425A5F" w:rsidRDefault="00880EDF"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880EDF" w:rsidRDefault="00880EDF" w:rsidP="00880EDF">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01020</w:t>
            </w:r>
            <w:r w:rsidRPr="00561185">
              <w:rPr>
                <w:sz w:val="18"/>
                <w:szCs w:val="18"/>
              </w:rPr>
              <w:t> 0</w:t>
            </w:r>
            <w:r>
              <w:rPr>
                <w:sz w:val="18"/>
                <w:szCs w:val="18"/>
              </w:rPr>
              <w:t>1</w:t>
            </w:r>
            <w:r w:rsidRPr="00561185">
              <w:rPr>
                <w:sz w:val="18"/>
                <w:szCs w:val="18"/>
              </w:rPr>
              <w:t> </w:t>
            </w:r>
            <w:proofErr w:type="spellStart"/>
            <w:r>
              <w:rPr>
                <w:sz w:val="18"/>
                <w:szCs w:val="18"/>
              </w:rPr>
              <w:t>хххх</w:t>
            </w:r>
            <w:proofErr w:type="spellEnd"/>
            <w:r w:rsidRPr="00561185">
              <w:rPr>
                <w:sz w:val="18"/>
                <w:szCs w:val="18"/>
              </w:rPr>
              <w:t> </w:t>
            </w:r>
            <w:r>
              <w:rPr>
                <w:sz w:val="18"/>
                <w:szCs w:val="18"/>
              </w:rPr>
              <w:t>150,</w:t>
            </w:r>
          </w:p>
          <w:p w:rsidR="009E3E29" w:rsidRDefault="004E5823" w:rsidP="009E3E29">
            <w:pPr>
              <w:jc w:val="center"/>
              <w:rPr>
                <w:sz w:val="18"/>
                <w:szCs w:val="18"/>
              </w:rPr>
            </w:pPr>
            <w:r>
              <w:rPr>
                <w:sz w:val="18"/>
                <w:szCs w:val="18"/>
              </w:rPr>
              <w:t xml:space="preserve">2 0х </w:t>
            </w:r>
            <w:proofErr w:type="spellStart"/>
            <w:r>
              <w:rPr>
                <w:sz w:val="18"/>
                <w:szCs w:val="18"/>
              </w:rPr>
              <w:t>ххххх</w:t>
            </w:r>
            <w:proofErr w:type="spellEnd"/>
            <w:r>
              <w:rPr>
                <w:sz w:val="18"/>
                <w:szCs w:val="18"/>
              </w:rPr>
              <w:t xml:space="preserve"> </w:t>
            </w:r>
            <w:proofErr w:type="spellStart"/>
            <w:r>
              <w:rPr>
                <w:sz w:val="18"/>
                <w:szCs w:val="18"/>
              </w:rPr>
              <w:t>хх</w:t>
            </w:r>
            <w:proofErr w:type="spellEnd"/>
            <w:r>
              <w:rPr>
                <w:sz w:val="18"/>
                <w:szCs w:val="18"/>
              </w:rPr>
              <w:t xml:space="preserve"> </w:t>
            </w:r>
            <w:proofErr w:type="spellStart"/>
            <w:r>
              <w:rPr>
                <w:sz w:val="18"/>
                <w:szCs w:val="18"/>
              </w:rPr>
              <w:t>хххх</w:t>
            </w:r>
            <w:proofErr w:type="spellEnd"/>
            <w:r>
              <w:rPr>
                <w:sz w:val="18"/>
                <w:szCs w:val="18"/>
              </w:rPr>
              <w:t xml:space="preserve"> </w:t>
            </w:r>
            <w:proofErr w:type="spellStart"/>
            <w:r>
              <w:rPr>
                <w:sz w:val="18"/>
                <w:szCs w:val="18"/>
              </w:rPr>
              <w:t>ххх</w:t>
            </w:r>
            <w:proofErr w:type="spellEnd"/>
          </w:p>
        </w:tc>
        <w:tc>
          <w:tcPr>
            <w:tcW w:w="1112" w:type="dxa"/>
            <w:gridSpan w:val="4"/>
            <w:shd w:val="clear" w:color="auto" w:fill="auto"/>
          </w:tcPr>
          <w:p w:rsidR="009E3E29" w:rsidRDefault="009E3E29" w:rsidP="00EF1A60">
            <w:pPr>
              <w:suppressAutoHyphens w:val="0"/>
              <w:jc w:val="center"/>
            </w:pPr>
            <w:r>
              <w:t>Б</w:t>
            </w:r>
          </w:p>
        </w:tc>
      </w:tr>
      <w:tr w:rsidR="000D6C93" w:rsidRPr="00A1781D" w:rsidTr="009F0476">
        <w:trPr>
          <w:trHeight w:val="1242"/>
        </w:trPr>
        <w:tc>
          <w:tcPr>
            <w:tcW w:w="455" w:type="dxa"/>
          </w:tcPr>
          <w:p w:rsidR="000D6C93" w:rsidRDefault="000D6C93" w:rsidP="00526FEE">
            <w:pPr>
              <w:spacing w:line="360" w:lineRule="auto"/>
              <w:rPr>
                <w:sz w:val="18"/>
                <w:szCs w:val="18"/>
              </w:rPr>
            </w:pPr>
            <w:r>
              <w:rPr>
                <w:sz w:val="18"/>
                <w:szCs w:val="18"/>
              </w:rPr>
              <w:t>44</w:t>
            </w:r>
          </w:p>
        </w:tc>
        <w:tc>
          <w:tcPr>
            <w:tcW w:w="1588" w:type="dxa"/>
          </w:tcPr>
          <w:p w:rsidR="000D6C93" w:rsidRDefault="000D6C93" w:rsidP="005C26B9">
            <w:pPr>
              <w:jc w:val="center"/>
              <w:rPr>
                <w:sz w:val="18"/>
                <w:szCs w:val="18"/>
              </w:rPr>
            </w:pPr>
            <w:proofErr w:type="gramStart"/>
            <w:r>
              <w:rPr>
                <w:sz w:val="18"/>
                <w:szCs w:val="18"/>
              </w:rPr>
              <w:t>КЗ</w:t>
            </w:r>
            <w:proofErr w:type="gramEnd"/>
            <w:r>
              <w:rPr>
                <w:sz w:val="18"/>
                <w:szCs w:val="18"/>
              </w:rPr>
              <w:t xml:space="preserve">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0D6C93" w:rsidRPr="00425A5F" w:rsidRDefault="000D6C93" w:rsidP="0022009C">
            <w:pPr>
              <w:jc w:val="center"/>
              <w:rPr>
                <w:sz w:val="18"/>
                <w:szCs w:val="18"/>
              </w:rPr>
            </w:pP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(только детализированные КОСГУ)</w:t>
            </w:r>
          </w:p>
        </w:tc>
        <w:tc>
          <w:tcPr>
            <w:tcW w:w="1112" w:type="dxa"/>
            <w:gridSpan w:val="4"/>
            <w:shd w:val="clear" w:color="auto" w:fill="auto"/>
          </w:tcPr>
          <w:p w:rsidR="000D6C93" w:rsidRPr="00A1781D" w:rsidRDefault="000D6C93" w:rsidP="00EF1A60">
            <w:pPr>
              <w:suppressAutoHyphens w:val="0"/>
              <w:jc w:val="center"/>
            </w:pPr>
            <w:r>
              <w:t>Б</w:t>
            </w:r>
          </w:p>
        </w:tc>
      </w:tr>
      <w:tr w:rsidR="00EF1A60" w:rsidRPr="00A1781D" w:rsidTr="00B4025E">
        <w:trPr>
          <w:trHeight w:val="374"/>
        </w:trPr>
        <w:tc>
          <w:tcPr>
            <w:tcW w:w="455" w:type="dxa"/>
            <w:vMerge w:val="restart"/>
          </w:tcPr>
          <w:p w:rsidR="00EF1A60" w:rsidRPr="00A1781D" w:rsidRDefault="00EF1A60" w:rsidP="00B146F2">
            <w:pPr>
              <w:spacing w:line="360" w:lineRule="auto"/>
              <w:rPr>
                <w:sz w:val="18"/>
                <w:szCs w:val="18"/>
              </w:rPr>
            </w:pPr>
            <w:r>
              <w:rPr>
                <w:sz w:val="18"/>
                <w:szCs w:val="18"/>
              </w:rPr>
              <w:t>45</w:t>
            </w:r>
          </w:p>
        </w:tc>
        <w:tc>
          <w:tcPr>
            <w:tcW w:w="1588" w:type="dxa"/>
            <w:vMerge w:val="restart"/>
          </w:tcPr>
          <w:p w:rsidR="00EF1A60" w:rsidRPr="000B1865" w:rsidRDefault="00EF1A60" w:rsidP="00B146F2">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Pr>
          <w:p w:rsidR="00EF1A60" w:rsidRPr="0022009C" w:rsidRDefault="00EF1A60" w:rsidP="00B4025E">
            <w:pPr>
              <w:jc w:val="center"/>
              <w:rPr>
                <w:sz w:val="18"/>
                <w:szCs w:val="18"/>
              </w:rPr>
            </w:pPr>
            <w:r>
              <w:rPr>
                <w:sz w:val="18"/>
                <w:szCs w:val="18"/>
              </w:rPr>
              <w:t>Все аналитические счета, кроме 40140, 40160 должны быть детализированными (наличие счетов 1205х0, 1206х0, 1208х0, 1209х0, 1210х0, 1302х0 недопустимо)</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715934">
            <w:pPr>
              <w:spacing w:line="360" w:lineRule="auto"/>
              <w:rPr>
                <w:sz w:val="18"/>
                <w:szCs w:val="18"/>
              </w:rPr>
            </w:pPr>
          </w:p>
        </w:tc>
        <w:tc>
          <w:tcPr>
            <w:tcW w:w="1588" w:type="dxa"/>
            <w:vMerge/>
          </w:tcPr>
          <w:p w:rsidR="00EF1A60" w:rsidRPr="000B1865" w:rsidRDefault="00EF1A60" w:rsidP="00715934">
            <w:pPr>
              <w:jc w:val="center"/>
              <w:rPr>
                <w:sz w:val="18"/>
                <w:szCs w:val="18"/>
              </w:rPr>
            </w:pPr>
          </w:p>
        </w:tc>
        <w:tc>
          <w:tcPr>
            <w:tcW w:w="2268" w:type="dxa"/>
            <w:gridSpan w:val="4"/>
          </w:tcPr>
          <w:p w:rsidR="00EF1A60" w:rsidRDefault="00EF1A60" w:rsidP="00715934">
            <w:pPr>
              <w:jc w:val="center"/>
              <w:rPr>
                <w:sz w:val="18"/>
                <w:szCs w:val="18"/>
              </w:rPr>
            </w:pPr>
            <w:r>
              <w:rPr>
                <w:sz w:val="18"/>
                <w:szCs w:val="18"/>
              </w:rPr>
              <w:t>Аналитические счета</w:t>
            </w:r>
          </w:p>
          <w:p w:rsidR="00EF1A60" w:rsidRDefault="00EF1A60" w:rsidP="00715934">
            <w:pPr>
              <w:jc w:val="center"/>
              <w:rPr>
                <w:sz w:val="18"/>
                <w:szCs w:val="18"/>
              </w:rPr>
            </w:pPr>
            <w:r>
              <w:rPr>
                <w:sz w:val="18"/>
                <w:szCs w:val="18"/>
              </w:rPr>
              <w:t>1205хх (кроме 120575), 1209хх (кроме 120981,120982), 130305,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1206хх, 1208хх, 120934, 12101х, 1302хх, 1303хх, 130402, 130403,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120981, 130406,</w:t>
            </w:r>
          </w:p>
          <w:p w:rsidR="00EF1A60" w:rsidRDefault="00EF1A60" w:rsidP="00715934">
            <w:pPr>
              <w:jc w:val="center"/>
              <w:rPr>
                <w:sz w:val="18"/>
                <w:szCs w:val="18"/>
              </w:rPr>
            </w:pPr>
            <w:r>
              <w:rPr>
                <w:sz w:val="18"/>
                <w:szCs w:val="18"/>
              </w:rPr>
              <w:t xml:space="preserve">120575, 120982, </w:t>
            </w:r>
            <w:r w:rsidR="000F5AD1">
              <w:rPr>
                <w:sz w:val="18"/>
                <w:szCs w:val="18"/>
              </w:rPr>
              <w:t xml:space="preserve">130272, 130275 </w:t>
            </w:r>
            <w:r>
              <w:rPr>
                <w:sz w:val="18"/>
                <w:szCs w:val="18"/>
              </w:rPr>
              <w:t xml:space="preserve">аналитические счета в части ценностей </w:t>
            </w:r>
            <w:proofErr w:type="spellStart"/>
            <w:r>
              <w:rPr>
                <w:sz w:val="18"/>
                <w:szCs w:val="18"/>
              </w:rPr>
              <w:t>госфондов</w:t>
            </w:r>
            <w:proofErr w:type="spellEnd"/>
          </w:p>
          <w:p w:rsidR="00EF1A60" w:rsidRPr="000B1865" w:rsidRDefault="00EF1A60" w:rsidP="00EF1A60">
            <w:pPr>
              <w:jc w:val="center"/>
              <w:rPr>
                <w:sz w:val="18"/>
                <w:szCs w:val="18"/>
              </w:rPr>
            </w:pPr>
            <w:r>
              <w:rPr>
                <w:sz w:val="18"/>
                <w:szCs w:val="18"/>
              </w:rPr>
              <w:t>120571, 120631, 120831, 130231</w:t>
            </w:r>
          </w:p>
        </w:tc>
        <w:tc>
          <w:tcPr>
            <w:tcW w:w="4678" w:type="dxa"/>
            <w:gridSpan w:val="4"/>
          </w:tcPr>
          <w:p w:rsidR="00EF1A60" w:rsidRDefault="00EF1A60" w:rsidP="00715934">
            <w:pPr>
              <w:jc w:val="center"/>
              <w:rPr>
                <w:sz w:val="18"/>
                <w:szCs w:val="18"/>
              </w:rPr>
            </w:pPr>
          </w:p>
          <w:p w:rsidR="00EF1A60" w:rsidRDefault="00EF1A60"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r>
              <w:rPr>
                <w:sz w:val="18"/>
                <w:szCs w:val="18"/>
              </w:rPr>
              <w:t>ХХ </w:t>
            </w:r>
            <w:proofErr w:type="spellStart"/>
            <w:r>
              <w:rPr>
                <w:sz w:val="18"/>
                <w:szCs w:val="18"/>
              </w:rPr>
              <w:t>ХХ</w:t>
            </w:r>
            <w:proofErr w:type="spellEnd"/>
            <w:r>
              <w:rPr>
                <w:sz w:val="18"/>
                <w:szCs w:val="18"/>
              </w:rPr>
              <w:t>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Pr="0022009C" w:rsidRDefault="00EF1A60" w:rsidP="00EF1A60">
            <w:pPr>
              <w:jc w:val="center"/>
              <w:rPr>
                <w:sz w:val="18"/>
                <w:szCs w:val="18"/>
              </w:rPr>
            </w:pPr>
            <w:r>
              <w:rPr>
                <w:sz w:val="18"/>
                <w:szCs w:val="18"/>
              </w:rPr>
              <w:t>ХХ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xml:space="preserve"> ХХХХ 000 (детализированные КИФ, кроме 15-17) </w:t>
            </w:r>
          </w:p>
        </w:tc>
        <w:tc>
          <w:tcPr>
            <w:tcW w:w="1112" w:type="dxa"/>
            <w:gridSpan w:val="4"/>
            <w:shd w:val="clear" w:color="auto" w:fill="auto"/>
          </w:tcPr>
          <w:p w:rsidR="00EF1A60" w:rsidRPr="00A1781D" w:rsidRDefault="00EF1A60" w:rsidP="00EF1A60">
            <w:pPr>
              <w:suppressAutoHyphens w:val="0"/>
              <w:jc w:val="center"/>
            </w:pPr>
            <w:r>
              <w:t>Б</w:t>
            </w:r>
          </w:p>
        </w:tc>
      </w:tr>
      <w:tr w:rsidR="006A247E" w:rsidRPr="00A1781D" w:rsidTr="00C06A54">
        <w:tc>
          <w:tcPr>
            <w:tcW w:w="455" w:type="dxa"/>
          </w:tcPr>
          <w:p w:rsidR="006A247E" w:rsidRPr="00A1781D" w:rsidRDefault="006A247E" w:rsidP="00715934">
            <w:pPr>
              <w:spacing w:line="360" w:lineRule="auto"/>
              <w:rPr>
                <w:sz w:val="18"/>
                <w:szCs w:val="18"/>
              </w:rPr>
            </w:pPr>
          </w:p>
        </w:tc>
        <w:tc>
          <w:tcPr>
            <w:tcW w:w="1588" w:type="dxa"/>
          </w:tcPr>
          <w:p w:rsidR="006A247E" w:rsidRPr="000B1865" w:rsidRDefault="006A247E" w:rsidP="00715934">
            <w:pPr>
              <w:jc w:val="center"/>
              <w:rPr>
                <w:sz w:val="18"/>
                <w:szCs w:val="18"/>
              </w:rPr>
            </w:pPr>
          </w:p>
        </w:tc>
        <w:tc>
          <w:tcPr>
            <w:tcW w:w="2268" w:type="dxa"/>
            <w:gridSpan w:val="4"/>
          </w:tcPr>
          <w:p w:rsidR="006A247E" w:rsidRDefault="006A247E" w:rsidP="00715934">
            <w:pPr>
              <w:jc w:val="center"/>
              <w:rPr>
                <w:sz w:val="18"/>
                <w:szCs w:val="18"/>
              </w:rPr>
            </w:pPr>
            <w:r>
              <w:rPr>
                <w:sz w:val="18"/>
                <w:szCs w:val="18"/>
              </w:rPr>
              <w:t>121005</w:t>
            </w:r>
          </w:p>
        </w:tc>
        <w:tc>
          <w:tcPr>
            <w:tcW w:w="4678" w:type="dxa"/>
            <w:gridSpan w:val="4"/>
          </w:tcPr>
          <w:p w:rsidR="006A247E" w:rsidRDefault="006A247E" w:rsidP="00715934">
            <w:pPr>
              <w:jc w:val="center"/>
              <w:rPr>
                <w:sz w:val="18"/>
                <w:szCs w:val="18"/>
              </w:rPr>
            </w:pPr>
            <w:r>
              <w:rPr>
                <w:sz w:val="18"/>
                <w:szCs w:val="18"/>
              </w:rPr>
              <w:t>00000000000000000, ХХХХХХХХХХХХХХХХХ</w:t>
            </w:r>
          </w:p>
        </w:tc>
        <w:tc>
          <w:tcPr>
            <w:tcW w:w="1112" w:type="dxa"/>
            <w:gridSpan w:val="4"/>
            <w:shd w:val="clear" w:color="auto" w:fill="auto"/>
          </w:tcPr>
          <w:p w:rsidR="006A247E" w:rsidRDefault="006A247E" w:rsidP="00EF1A60">
            <w:pPr>
              <w:suppressAutoHyphens w:val="0"/>
              <w:jc w:val="center"/>
            </w:pPr>
            <w:r>
              <w:t>Б</w:t>
            </w:r>
          </w:p>
        </w:tc>
      </w:tr>
      <w:tr w:rsidR="00A61F0F" w:rsidRPr="00A1781D" w:rsidTr="00A61F0F">
        <w:trPr>
          <w:trHeight w:val="374"/>
        </w:trPr>
        <w:tc>
          <w:tcPr>
            <w:tcW w:w="455" w:type="dxa"/>
          </w:tcPr>
          <w:p w:rsidR="00A61F0F" w:rsidRPr="00A1781D" w:rsidRDefault="00A61F0F" w:rsidP="00A61F0F">
            <w:pPr>
              <w:spacing w:line="360" w:lineRule="auto"/>
              <w:rPr>
                <w:sz w:val="18"/>
                <w:szCs w:val="18"/>
              </w:rPr>
            </w:pPr>
            <w:r>
              <w:rPr>
                <w:sz w:val="18"/>
                <w:szCs w:val="18"/>
              </w:rPr>
              <w:t>46</w:t>
            </w:r>
          </w:p>
        </w:tc>
        <w:tc>
          <w:tcPr>
            <w:tcW w:w="1588" w:type="dxa"/>
          </w:tcPr>
          <w:p w:rsidR="00A61F0F" w:rsidRPr="000B1865" w:rsidRDefault="00A61F0F" w:rsidP="00A61F0F">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Pr>
          <w:p w:rsidR="00A61F0F" w:rsidRPr="0022009C" w:rsidRDefault="00A61F0F" w:rsidP="00C84CF4">
            <w:pPr>
              <w:jc w:val="center"/>
              <w:rPr>
                <w:sz w:val="18"/>
                <w:szCs w:val="18"/>
              </w:rPr>
            </w:pPr>
            <w:r>
              <w:rPr>
                <w:sz w:val="18"/>
                <w:szCs w:val="18"/>
              </w:rPr>
              <w:t xml:space="preserve">В </w:t>
            </w:r>
            <w:r w:rsidRPr="00A61F0F">
              <w:rPr>
                <w:sz w:val="18"/>
                <w:szCs w:val="18"/>
              </w:rPr>
              <w:t>24 - 26 разрядах номер</w:t>
            </w:r>
            <w:r>
              <w:rPr>
                <w:sz w:val="18"/>
                <w:szCs w:val="18"/>
              </w:rPr>
              <w:t>ов</w:t>
            </w:r>
            <w:r w:rsidRPr="00A61F0F">
              <w:rPr>
                <w:sz w:val="18"/>
                <w:szCs w:val="18"/>
              </w:rPr>
              <w:t xml:space="preserve"> счет</w:t>
            </w:r>
            <w:r>
              <w:rPr>
                <w:sz w:val="18"/>
                <w:szCs w:val="18"/>
              </w:rPr>
              <w:t>о</w:t>
            </w:r>
            <w:proofErr w:type="gramStart"/>
            <w:r>
              <w:rPr>
                <w:sz w:val="18"/>
                <w:szCs w:val="18"/>
              </w:rPr>
              <w:t>в</w:t>
            </w:r>
            <w:r w:rsidR="00C84CF4">
              <w:rPr>
                <w:sz w:val="18"/>
                <w:szCs w:val="18"/>
              </w:rPr>
              <w:t>(</w:t>
            </w:r>
            <w:proofErr w:type="gramEnd"/>
            <w:r w:rsidR="00C84CF4">
              <w:rPr>
                <w:sz w:val="18"/>
                <w:szCs w:val="18"/>
              </w:rPr>
              <w:t>КОСГУ)</w:t>
            </w:r>
            <w:r>
              <w:rPr>
                <w:sz w:val="18"/>
                <w:szCs w:val="18"/>
              </w:rPr>
              <w:t>, кроме счетов 40140, 40160, отража</w:t>
            </w:r>
            <w:r w:rsidR="00C84CF4">
              <w:rPr>
                <w:sz w:val="18"/>
                <w:szCs w:val="18"/>
              </w:rPr>
              <w:t>ют</w:t>
            </w:r>
            <w:r>
              <w:rPr>
                <w:sz w:val="18"/>
                <w:szCs w:val="18"/>
              </w:rPr>
              <w:t xml:space="preserve">ся </w:t>
            </w:r>
            <w:r w:rsidR="00C84CF4">
              <w:rPr>
                <w:sz w:val="18"/>
                <w:szCs w:val="18"/>
              </w:rPr>
              <w:t>000</w:t>
            </w:r>
          </w:p>
        </w:tc>
        <w:tc>
          <w:tcPr>
            <w:tcW w:w="1112" w:type="dxa"/>
            <w:gridSpan w:val="4"/>
            <w:shd w:val="clear" w:color="auto" w:fill="auto"/>
          </w:tcPr>
          <w:p w:rsidR="00A61F0F" w:rsidRPr="00A1781D" w:rsidRDefault="00A61F0F" w:rsidP="00A61F0F">
            <w:pPr>
              <w:suppressAutoHyphens w:val="0"/>
              <w:jc w:val="center"/>
            </w:pPr>
            <w:r>
              <w:t>Б</w:t>
            </w:r>
          </w:p>
        </w:tc>
      </w:tr>
    </w:tbl>
    <w:p w:rsidR="008F09CD" w:rsidRPr="00A1781D" w:rsidRDefault="008F09CD" w:rsidP="00A13998">
      <w:pPr>
        <w:rPr>
          <w:sz w:val="18"/>
          <w:szCs w:val="18"/>
        </w:rPr>
      </w:pPr>
    </w:p>
    <w:p w:rsidR="007419D8" w:rsidRPr="00A1781D" w:rsidRDefault="007419D8" w:rsidP="00A13998">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w:t>
      </w:r>
      <w:r w:rsidR="00435518" w:rsidRPr="00A1781D">
        <w:rPr>
          <w:sz w:val="18"/>
          <w:szCs w:val="18"/>
        </w:rPr>
        <w:t>для ежек</w:t>
      </w:r>
      <w:r w:rsidR="00B77D02" w:rsidRPr="00A1781D">
        <w:rPr>
          <w:sz w:val="18"/>
          <w:szCs w:val="18"/>
        </w:rPr>
        <w:t>вартальных 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tblGrid>
      <w:tr w:rsidR="00357EB9" w:rsidRPr="00A1781D" w:rsidTr="00577677">
        <w:trPr>
          <w:trHeight w:val="617"/>
        </w:trPr>
        <w:tc>
          <w:tcPr>
            <w:tcW w:w="396" w:type="dxa"/>
          </w:tcPr>
          <w:p w:rsidR="00435518" w:rsidRPr="00A1781D" w:rsidRDefault="00435518" w:rsidP="008C52EA">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1276" w:type="dxa"/>
          </w:tcPr>
          <w:p w:rsidR="00435518" w:rsidRPr="00A1781D" w:rsidRDefault="00435518" w:rsidP="008C52EA">
            <w:pPr>
              <w:spacing w:line="360" w:lineRule="auto"/>
              <w:rPr>
                <w:sz w:val="18"/>
                <w:szCs w:val="18"/>
              </w:rPr>
            </w:pPr>
            <w:r w:rsidRPr="00A1781D">
              <w:rPr>
                <w:sz w:val="18"/>
                <w:szCs w:val="18"/>
              </w:rPr>
              <w:t>Строка</w:t>
            </w:r>
          </w:p>
        </w:tc>
        <w:tc>
          <w:tcPr>
            <w:tcW w:w="425" w:type="dxa"/>
          </w:tcPr>
          <w:p w:rsidR="00435518" w:rsidRPr="00A1781D" w:rsidRDefault="00435518" w:rsidP="008C52EA">
            <w:pPr>
              <w:spacing w:line="360" w:lineRule="auto"/>
              <w:rPr>
                <w:sz w:val="18"/>
                <w:szCs w:val="18"/>
              </w:rPr>
            </w:pPr>
            <w:r w:rsidRPr="00A1781D">
              <w:rPr>
                <w:sz w:val="18"/>
                <w:szCs w:val="18"/>
              </w:rPr>
              <w:t>Графа</w:t>
            </w:r>
          </w:p>
        </w:tc>
        <w:tc>
          <w:tcPr>
            <w:tcW w:w="567"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134" w:type="dxa"/>
          </w:tcPr>
          <w:p w:rsidR="00435518" w:rsidRPr="00A1781D" w:rsidRDefault="00435518" w:rsidP="008C52EA">
            <w:pPr>
              <w:spacing w:line="360" w:lineRule="auto"/>
              <w:rPr>
                <w:sz w:val="18"/>
                <w:szCs w:val="18"/>
              </w:rPr>
            </w:pPr>
            <w:r w:rsidRPr="00A1781D">
              <w:rPr>
                <w:sz w:val="18"/>
                <w:szCs w:val="18"/>
              </w:rPr>
              <w:t>Связанная форма</w:t>
            </w:r>
          </w:p>
        </w:tc>
        <w:tc>
          <w:tcPr>
            <w:tcW w:w="1418"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357EB9" w:rsidRPr="00A1781D" w:rsidTr="00577677">
        <w:trPr>
          <w:trHeight w:val="1240"/>
        </w:trPr>
        <w:tc>
          <w:tcPr>
            <w:tcW w:w="396" w:type="dxa"/>
          </w:tcPr>
          <w:p w:rsidR="00435518" w:rsidRPr="00A1781D" w:rsidRDefault="00435518" w:rsidP="008C52EA">
            <w:pPr>
              <w:jc w:val="center"/>
              <w:rPr>
                <w:sz w:val="18"/>
                <w:szCs w:val="18"/>
              </w:rPr>
            </w:pPr>
            <w:r w:rsidRPr="00A1781D">
              <w:rPr>
                <w:sz w:val="18"/>
                <w:szCs w:val="18"/>
              </w:rPr>
              <w:t>1</w:t>
            </w:r>
            <w:r w:rsidR="00B60DA1">
              <w:rPr>
                <w:sz w:val="18"/>
                <w:szCs w:val="18"/>
              </w:rPr>
              <w:t>*</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1276" w:type="dxa"/>
          </w:tcPr>
          <w:p w:rsidR="00435518" w:rsidRPr="00A1781D" w:rsidRDefault="00357EB9" w:rsidP="008C52EA">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35518" w:rsidRPr="00A1781D" w:rsidRDefault="00C7490E" w:rsidP="0093419F">
            <w:pPr>
              <w:spacing w:line="360" w:lineRule="auto"/>
              <w:rPr>
                <w:sz w:val="18"/>
                <w:szCs w:val="18"/>
              </w:rPr>
            </w:pPr>
            <w:r w:rsidRPr="00A1781D">
              <w:rPr>
                <w:sz w:val="18"/>
                <w:szCs w:val="18"/>
              </w:rPr>
              <w:t>9</w:t>
            </w:r>
          </w:p>
        </w:tc>
        <w:tc>
          <w:tcPr>
            <w:tcW w:w="567" w:type="dxa"/>
          </w:tcPr>
          <w:p w:rsidR="00435518" w:rsidRPr="00A1781D" w:rsidRDefault="00435518" w:rsidP="008C52EA">
            <w:pPr>
              <w:rPr>
                <w:sz w:val="18"/>
                <w:szCs w:val="18"/>
              </w:rPr>
            </w:pPr>
            <w:r w:rsidRPr="00A1781D">
              <w:rPr>
                <w:sz w:val="18"/>
                <w:szCs w:val="18"/>
              </w:rPr>
              <w:t>=</w:t>
            </w:r>
          </w:p>
        </w:tc>
        <w:tc>
          <w:tcPr>
            <w:tcW w:w="1134" w:type="dxa"/>
          </w:tcPr>
          <w:p w:rsidR="00435518" w:rsidRPr="00A1781D" w:rsidRDefault="00435518"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35518" w:rsidRPr="00A1781D" w:rsidRDefault="00435518" w:rsidP="00643FB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r w:rsidR="00F14A5B">
              <w:rPr>
                <w:sz w:val="18"/>
                <w:szCs w:val="18"/>
              </w:rPr>
              <w:br/>
            </w:r>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2</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10</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3</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11</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jc w:val="center"/>
              <w:rPr>
                <w:sz w:val="18"/>
                <w:szCs w:val="18"/>
              </w:rPr>
            </w:pPr>
            <w:r w:rsidRPr="00A1781D">
              <w:rPr>
                <w:sz w:val="18"/>
                <w:szCs w:val="18"/>
              </w:rPr>
              <w:t>1</w:t>
            </w:r>
            <w:r>
              <w:rPr>
                <w:sz w:val="18"/>
                <w:szCs w:val="18"/>
              </w:rPr>
              <w:t>.1</w:t>
            </w:r>
          </w:p>
          <w:p w:rsidR="00B60DA1" w:rsidRPr="00A1781D" w:rsidRDefault="00B60DA1"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2</w:t>
            </w:r>
          </w:p>
        </w:tc>
        <w:tc>
          <w:tcPr>
            <w:tcW w:w="2998"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2</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3</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3</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4</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054"/>
        </w:trPr>
        <w:tc>
          <w:tcPr>
            <w:tcW w:w="396" w:type="dxa"/>
          </w:tcPr>
          <w:p w:rsidR="00357EB9" w:rsidRPr="00A1781D" w:rsidDel="00643FBD" w:rsidRDefault="00357EB9" w:rsidP="00934ED1">
            <w:pPr>
              <w:rPr>
                <w:sz w:val="18"/>
                <w:szCs w:val="18"/>
              </w:rPr>
            </w:pPr>
            <w:r w:rsidRPr="00A1781D">
              <w:rPr>
                <w:sz w:val="18"/>
                <w:szCs w:val="18"/>
              </w:rPr>
              <w:t>4</w:t>
            </w:r>
          </w:p>
        </w:tc>
        <w:tc>
          <w:tcPr>
            <w:tcW w:w="880" w:type="dxa"/>
          </w:tcPr>
          <w:p w:rsidR="00357EB9" w:rsidRPr="00A1781D" w:rsidDel="00643FB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Del="00643FBD" w:rsidRDefault="00357EB9" w:rsidP="008C52EA">
            <w:pPr>
              <w:spacing w:line="360" w:lineRule="auto"/>
              <w:rPr>
                <w:sz w:val="18"/>
                <w:szCs w:val="18"/>
              </w:rPr>
            </w:pPr>
            <w:r w:rsidRPr="00A1781D">
              <w:rPr>
                <w:sz w:val="18"/>
                <w:szCs w:val="18"/>
              </w:rPr>
              <w:t>9</w:t>
            </w:r>
          </w:p>
        </w:tc>
        <w:tc>
          <w:tcPr>
            <w:tcW w:w="567" w:type="dxa"/>
          </w:tcPr>
          <w:p w:rsidR="00357EB9" w:rsidRPr="00A1781D" w:rsidDel="00643FBD" w:rsidRDefault="00357EB9" w:rsidP="008C52EA">
            <w:pPr>
              <w:rPr>
                <w:sz w:val="18"/>
                <w:szCs w:val="18"/>
              </w:rPr>
            </w:pPr>
            <w:r w:rsidRPr="00A1781D">
              <w:rPr>
                <w:sz w:val="18"/>
                <w:szCs w:val="18"/>
              </w:rPr>
              <w:t>=</w:t>
            </w:r>
          </w:p>
        </w:tc>
        <w:tc>
          <w:tcPr>
            <w:tcW w:w="1134" w:type="dxa"/>
          </w:tcPr>
          <w:p w:rsidR="00357EB9" w:rsidRPr="00A1781D" w:rsidDel="00643FB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Del="00643FB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Del="00643FBD" w:rsidRDefault="00357EB9" w:rsidP="008C52EA">
            <w:pPr>
              <w:rPr>
                <w:sz w:val="18"/>
                <w:szCs w:val="18"/>
              </w:rPr>
            </w:pPr>
            <w:r w:rsidRPr="00A1781D">
              <w:rPr>
                <w:sz w:val="18"/>
                <w:szCs w:val="18"/>
              </w:rPr>
              <w:t>*</w:t>
            </w:r>
          </w:p>
        </w:tc>
        <w:tc>
          <w:tcPr>
            <w:tcW w:w="567" w:type="dxa"/>
          </w:tcPr>
          <w:p w:rsidR="00357EB9" w:rsidRPr="00A1781D" w:rsidDel="00643FBD" w:rsidRDefault="00357EB9" w:rsidP="008C52EA">
            <w:pPr>
              <w:rPr>
                <w:sz w:val="18"/>
                <w:szCs w:val="18"/>
              </w:rPr>
            </w:pPr>
            <w:r w:rsidRPr="00A1781D">
              <w:rPr>
                <w:sz w:val="18"/>
                <w:szCs w:val="18"/>
              </w:rPr>
              <w:t>12</w:t>
            </w:r>
          </w:p>
        </w:tc>
        <w:tc>
          <w:tcPr>
            <w:tcW w:w="2998" w:type="dxa"/>
          </w:tcPr>
          <w:p w:rsidR="00357EB9" w:rsidRPr="00A1781D" w:rsidDel="00643FBD" w:rsidRDefault="00357EB9"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5</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10</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13</w:t>
            </w:r>
          </w:p>
        </w:tc>
        <w:tc>
          <w:tcPr>
            <w:tcW w:w="2998" w:type="dxa"/>
          </w:tcPr>
          <w:p w:rsidR="00357EB9" w:rsidRPr="00A1781D" w:rsidRDefault="00357EB9" w:rsidP="008C52EA">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6</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11</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14</w:t>
            </w:r>
          </w:p>
        </w:tc>
        <w:tc>
          <w:tcPr>
            <w:tcW w:w="2998" w:type="dxa"/>
          </w:tcPr>
          <w:p w:rsidR="00357EB9" w:rsidRPr="00A1781D" w:rsidRDefault="00357EB9"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rsidR="00435518" w:rsidRDefault="00B60DA1" w:rsidP="00A13998">
      <w:pPr>
        <w:rPr>
          <w:sz w:val="18"/>
          <w:szCs w:val="18"/>
        </w:rPr>
      </w:pPr>
      <w:r>
        <w:rPr>
          <w:sz w:val="18"/>
          <w:szCs w:val="18"/>
        </w:rPr>
        <w:t>* - не применяется на отчетные периоды 01.07.2019, 01.10.2019, 01.01.2020</w:t>
      </w:r>
    </w:p>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147"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147"/>
    </w:p>
    <w:p w:rsidR="00595D24" w:rsidRPr="00A1781D" w:rsidRDefault="00595D24" w:rsidP="00A13998">
      <w:pPr>
        <w:rPr>
          <w:sz w:val="18"/>
          <w:szCs w:val="18"/>
        </w:rPr>
      </w:pPr>
    </w:p>
    <w:tbl>
      <w:tblPr>
        <w:tblW w:w="1054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755"/>
      </w:tblGrid>
      <w:tr w:rsidR="0060277D" w:rsidRPr="00A1781D" w:rsidTr="006A68D4">
        <w:trPr>
          <w:trHeight w:val="658"/>
          <w:tblHeader/>
        </w:trPr>
        <w:tc>
          <w:tcPr>
            <w:tcW w:w="500" w:type="dxa"/>
          </w:tcPr>
          <w:p w:rsidR="0060277D" w:rsidRPr="00A1781D" w:rsidRDefault="0060277D" w:rsidP="004F30C6">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60277D" w:rsidRPr="00A1781D" w:rsidRDefault="0060277D" w:rsidP="004F30C6">
            <w:pPr>
              <w:rPr>
                <w:sz w:val="18"/>
                <w:szCs w:val="18"/>
              </w:rPr>
            </w:pPr>
            <w:r w:rsidRPr="00A1781D">
              <w:rPr>
                <w:sz w:val="18"/>
                <w:szCs w:val="18"/>
              </w:rPr>
              <w:t>Раздел</w:t>
            </w:r>
          </w:p>
        </w:tc>
        <w:tc>
          <w:tcPr>
            <w:tcW w:w="2160" w:type="dxa"/>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
          <w:p w:rsidR="0060277D" w:rsidRPr="00A1781D" w:rsidRDefault="0060277D" w:rsidP="004F30C6">
            <w:pPr>
              <w:jc w:val="center"/>
              <w:rPr>
                <w:sz w:val="18"/>
                <w:szCs w:val="18"/>
              </w:rPr>
            </w:pPr>
            <w:r w:rsidRPr="00A1781D">
              <w:rPr>
                <w:sz w:val="18"/>
                <w:szCs w:val="18"/>
              </w:rPr>
              <w:t>Графа</w:t>
            </w:r>
          </w:p>
        </w:tc>
        <w:tc>
          <w:tcPr>
            <w:tcW w:w="680" w:type="dxa"/>
          </w:tcPr>
          <w:p w:rsidR="0060277D" w:rsidRPr="00A1781D" w:rsidRDefault="0060277D" w:rsidP="004F30C6">
            <w:pPr>
              <w:jc w:val="center"/>
              <w:rPr>
                <w:sz w:val="18"/>
                <w:szCs w:val="18"/>
              </w:rPr>
            </w:pPr>
            <w:r w:rsidRPr="00A1781D">
              <w:rPr>
                <w:sz w:val="18"/>
                <w:szCs w:val="18"/>
              </w:rPr>
              <w:t>Соотношение</w:t>
            </w:r>
          </w:p>
        </w:tc>
        <w:tc>
          <w:tcPr>
            <w:tcW w:w="2340" w:type="dxa"/>
          </w:tcPr>
          <w:p w:rsidR="0060277D" w:rsidRPr="00A1781D" w:rsidRDefault="0060277D" w:rsidP="004F30C6">
            <w:pPr>
              <w:jc w:val="center"/>
              <w:rPr>
                <w:sz w:val="18"/>
                <w:szCs w:val="18"/>
              </w:rPr>
            </w:pPr>
            <w:r w:rsidRPr="00A1781D">
              <w:rPr>
                <w:sz w:val="18"/>
                <w:szCs w:val="18"/>
              </w:rPr>
              <w:t>Строка</w:t>
            </w:r>
          </w:p>
        </w:tc>
        <w:tc>
          <w:tcPr>
            <w:tcW w:w="700" w:type="dxa"/>
          </w:tcPr>
          <w:p w:rsidR="0060277D" w:rsidRPr="00A1781D" w:rsidRDefault="0060277D" w:rsidP="004F30C6">
            <w:pPr>
              <w:jc w:val="center"/>
              <w:rPr>
                <w:sz w:val="18"/>
                <w:szCs w:val="18"/>
              </w:rPr>
            </w:pPr>
            <w:r w:rsidRPr="00A1781D">
              <w:rPr>
                <w:sz w:val="18"/>
                <w:szCs w:val="18"/>
              </w:rPr>
              <w:t>Графа</w:t>
            </w:r>
          </w:p>
        </w:tc>
        <w:tc>
          <w:tcPr>
            <w:tcW w:w="2755" w:type="dxa"/>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1</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w:t>
            </w:r>
          </w:p>
        </w:tc>
        <w:tc>
          <w:tcPr>
            <w:tcW w:w="720" w:type="dxa"/>
          </w:tcPr>
          <w:p w:rsidR="0060277D" w:rsidRPr="00A1781D" w:rsidRDefault="0060277D" w:rsidP="004F30C6">
            <w:pPr>
              <w:jc w:val="center"/>
              <w:rPr>
                <w:sz w:val="18"/>
                <w:szCs w:val="18"/>
              </w:rPr>
            </w:pPr>
            <w:r w:rsidRPr="00A1781D">
              <w:rPr>
                <w:sz w:val="18"/>
                <w:szCs w:val="18"/>
              </w:rPr>
              <w:t>5</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w:t>
            </w:r>
          </w:p>
        </w:tc>
        <w:tc>
          <w:tcPr>
            <w:tcW w:w="700" w:type="dxa"/>
          </w:tcPr>
          <w:p w:rsidR="0060277D" w:rsidRPr="00A1781D" w:rsidRDefault="0060277D" w:rsidP="004F30C6">
            <w:pPr>
              <w:rPr>
                <w:sz w:val="18"/>
                <w:szCs w:val="18"/>
              </w:rPr>
            </w:pPr>
            <w:r w:rsidRPr="00A1781D">
              <w:rPr>
                <w:sz w:val="18"/>
                <w:szCs w:val="18"/>
              </w:rPr>
              <w:t>6+7+8+9</w:t>
            </w:r>
          </w:p>
        </w:tc>
        <w:tc>
          <w:tcPr>
            <w:tcW w:w="2755" w:type="dxa"/>
          </w:tcPr>
          <w:p w:rsidR="0060277D" w:rsidRPr="00A1781D" w:rsidRDefault="0060277D"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2</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020+030+040+050 (по итоговым строкам)</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3</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020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020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4</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030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030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5</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040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040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6</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050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050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7</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4</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010 (раздел 2)</w:t>
            </w:r>
          </w:p>
        </w:tc>
        <w:tc>
          <w:tcPr>
            <w:tcW w:w="700" w:type="dxa"/>
          </w:tcPr>
          <w:p w:rsidR="0060277D" w:rsidRPr="00A1781D" w:rsidRDefault="0060277D" w:rsidP="004F30C6">
            <w:pPr>
              <w:rPr>
                <w:sz w:val="18"/>
                <w:szCs w:val="18"/>
              </w:rPr>
            </w:pPr>
            <w:r w:rsidRPr="00A1781D">
              <w:rPr>
                <w:sz w:val="18"/>
                <w:szCs w:val="18"/>
              </w:rPr>
              <w:t>4</w:t>
            </w:r>
          </w:p>
        </w:tc>
        <w:tc>
          <w:tcPr>
            <w:tcW w:w="2755" w:type="dxa"/>
          </w:tcPr>
          <w:p w:rsidR="0060277D" w:rsidRPr="00A1781D" w:rsidRDefault="0060277D"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8</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7B21AB">
            <w:pPr>
              <w:jc w:val="center"/>
              <w:rPr>
                <w:sz w:val="18"/>
                <w:szCs w:val="18"/>
              </w:rPr>
            </w:pPr>
            <w:r w:rsidRPr="00A1781D">
              <w:rPr>
                <w:sz w:val="18"/>
                <w:szCs w:val="18"/>
              </w:rPr>
              <w:t>020+030+040+050 (по каждому счету аналитического учета 1 206 хх 000)</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rPr>
            </w:pPr>
            <w:r w:rsidRPr="00A1781D">
              <w:rPr>
                <w:sz w:val="18"/>
                <w:szCs w:val="18"/>
              </w:rPr>
              <w:t>=</w:t>
            </w:r>
          </w:p>
        </w:tc>
        <w:tc>
          <w:tcPr>
            <w:tcW w:w="2340" w:type="dxa"/>
          </w:tcPr>
          <w:p w:rsidR="007B21AB" w:rsidRPr="00A1781D" w:rsidRDefault="007B21AB" w:rsidP="00BC475B">
            <w:pPr>
              <w:rPr>
                <w:sz w:val="18"/>
                <w:szCs w:val="18"/>
              </w:rPr>
            </w:pPr>
            <w:r w:rsidRPr="00A1781D">
              <w:rPr>
                <w:sz w:val="18"/>
                <w:szCs w:val="18"/>
              </w:rPr>
              <w:t>020+030+040+050 (по каждому счету 1 206 хх 000) (раздел 2)</w:t>
            </w:r>
          </w:p>
        </w:tc>
        <w:tc>
          <w:tcPr>
            <w:tcW w:w="700" w:type="dxa"/>
          </w:tcPr>
          <w:p w:rsidR="007B21AB" w:rsidRPr="00A1781D" w:rsidRDefault="007B21AB" w:rsidP="004F30C6">
            <w:pPr>
              <w:rPr>
                <w:sz w:val="18"/>
                <w:szCs w:val="18"/>
              </w:rPr>
            </w:pPr>
            <w:r w:rsidRPr="00A1781D">
              <w:rPr>
                <w:sz w:val="18"/>
                <w:szCs w:val="18"/>
              </w:rPr>
              <w:t>4</w:t>
            </w:r>
          </w:p>
        </w:tc>
        <w:tc>
          <w:tcPr>
            <w:tcW w:w="2755" w:type="dxa"/>
          </w:tcPr>
          <w:p w:rsidR="007B21AB" w:rsidRPr="00A1781D" w:rsidRDefault="007B21AB"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9</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4F30C6">
            <w:pPr>
              <w:jc w:val="center"/>
              <w:rPr>
                <w:sz w:val="18"/>
                <w:szCs w:val="18"/>
              </w:rPr>
            </w:pPr>
            <w:r w:rsidRPr="00A1781D">
              <w:rPr>
                <w:sz w:val="18"/>
                <w:szCs w:val="18"/>
              </w:rPr>
              <w:t>*</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lang w:val="en-US"/>
              </w:rPr>
            </w:pPr>
            <w:r w:rsidRPr="00A1781D">
              <w:rPr>
                <w:sz w:val="18"/>
                <w:szCs w:val="18"/>
                <w:lang w:val="en-US"/>
              </w:rPr>
              <w:t>&gt;=</w:t>
            </w:r>
          </w:p>
        </w:tc>
        <w:tc>
          <w:tcPr>
            <w:tcW w:w="2340" w:type="dxa"/>
          </w:tcPr>
          <w:p w:rsidR="007B21AB" w:rsidRPr="00A1781D" w:rsidRDefault="007B21AB" w:rsidP="004F30C6">
            <w:pPr>
              <w:rPr>
                <w:sz w:val="18"/>
                <w:szCs w:val="18"/>
                <w:lang w:val="en-US"/>
              </w:rPr>
            </w:pPr>
            <w:r w:rsidRPr="00A1781D">
              <w:rPr>
                <w:sz w:val="18"/>
                <w:szCs w:val="18"/>
                <w:lang w:val="en-US"/>
              </w:rPr>
              <w:t>*</w:t>
            </w:r>
          </w:p>
        </w:tc>
        <w:tc>
          <w:tcPr>
            <w:tcW w:w="700" w:type="dxa"/>
          </w:tcPr>
          <w:p w:rsidR="007B21AB" w:rsidRPr="00A1781D" w:rsidRDefault="007B21AB" w:rsidP="004F30C6">
            <w:pPr>
              <w:rPr>
                <w:sz w:val="18"/>
                <w:szCs w:val="18"/>
                <w:lang w:val="en-US"/>
              </w:rPr>
            </w:pPr>
            <w:r w:rsidRPr="00A1781D">
              <w:rPr>
                <w:sz w:val="18"/>
                <w:szCs w:val="18"/>
                <w:lang w:val="en-US"/>
              </w:rPr>
              <w:t>5</w:t>
            </w:r>
          </w:p>
        </w:tc>
        <w:tc>
          <w:tcPr>
            <w:tcW w:w="2755" w:type="dxa"/>
          </w:tcPr>
          <w:p w:rsidR="007B21AB" w:rsidRPr="00A1781D" w:rsidRDefault="00DC58E8"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sidR="00EE5820">
              <w:rPr>
                <w:sz w:val="18"/>
                <w:szCs w:val="18"/>
              </w:rPr>
              <w:t>–</w:t>
            </w:r>
            <w:r w:rsidRPr="00A1781D">
              <w:rPr>
                <w:sz w:val="18"/>
                <w:szCs w:val="18"/>
              </w:rPr>
              <w:t xml:space="preserve">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10</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p>
        </w:tc>
        <w:tc>
          <w:tcPr>
            <w:tcW w:w="700" w:type="dxa"/>
          </w:tcPr>
          <w:p w:rsidR="00DC58E8" w:rsidRPr="00A1781D" w:rsidRDefault="00DC58E8" w:rsidP="004F30C6">
            <w:pPr>
              <w:rPr>
                <w:sz w:val="18"/>
                <w:szCs w:val="18"/>
              </w:rPr>
            </w:pPr>
            <w:r w:rsidRPr="00A1781D">
              <w:rPr>
                <w:sz w:val="18"/>
                <w:szCs w:val="18"/>
              </w:rPr>
              <w:t>10</w:t>
            </w:r>
          </w:p>
        </w:tc>
        <w:tc>
          <w:tcPr>
            <w:tcW w:w="2755" w:type="dxa"/>
          </w:tcPr>
          <w:p w:rsidR="00DC58E8" w:rsidRPr="00A1781D" w:rsidRDefault="00DC58E8" w:rsidP="00DC58E8">
            <w:pPr>
              <w:rPr>
                <w:sz w:val="18"/>
                <w:szCs w:val="18"/>
              </w:rPr>
            </w:pPr>
            <w:r w:rsidRPr="00A1781D">
              <w:rPr>
                <w:sz w:val="18"/>
                <w:szCs w:val="18"/>
              </w:rPr>
              <w:t xml:space="preserve">Сумма обеспечения задолженности </w:t>
            </w:r>
            <w:proofErr w:type="gramStart"/>
            <w:r w:rsidRPr="00A1781D">
              <w:rPr>
                <w:sz w:val="18"/>
                <w:szCs w:val="18"/>
              </w:rPr>
              <w:t xml:space="preserve">превышает сумму просроченной задолженности </w:t>
            </w:r>
            <w:r w:rsidRPr="00A1781D" w:rsidDel="000C0B2A">
              <w:rPr>
                <w:sz w:val="18"/>
                <w:szCs w:val="18"/>
              </w:rPr>
              <w:t>превышает</w:t>
            </w:r>
            <w:proofErr w:type="gramEnd"/>
            <w:r w:rsidRPr="00A1781D" w:rsidDel="000C0B2A">
              <w:rPr>
                <w:sz w:val="18"/>
                <w:szCs w:val="18"/>
              </w:rPr>
              <w:t xml:space="preserve"> сумму обеспечения задолженности </w:t>
            </w:r>
            <w:r w:rsidRPr="00A1781D">
              <w:rPr>
                <w:sz w:val="18"/>
                <w:szCs w:val="18"/>
              </w:rPr>
              <w:t>–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11</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
          <w:p w:rsidR="00DC58E8" w:rsidRPr="00A1781D" w:rsidRDefault="00DC58E8" w:rsidP="004F30C6">
            <w:pPr>
              <w:rPr>
                <w:sz w:val="18"/>
                <w:szCs w:val="18"/>
              </w:rPr>
            </w:pPr>
            <w:r w:rsidRPr="00A1781D">
              <w:rPr>
                <w:sz w:val="18"/>
                <w:szCs w:val="18"/>
              </w:rPr>
              <w:t>11</w:t>
            </w:r>
          </w:p>
        </w:tc>
        <w:tc>
          <w:tcPr>
            <w:tcW w:w="2755" w:type="dxa"/>
          </w:tcPr>
          <w:p w:rsidR="00DC58E8" w:rsidRPr="00A1781D" w:rsidRDefault="00DC58E8"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sidR="00EE5820">
              <w:rPr>
                <w:sz w:val="18"/>
                <w:szCs w:val="18"/>
              </w:rPr>
              <w:t>–</w:t>
            </w:r>
            <w:r w:rsidRPr="00A1781D">
              <w:rPr>
                <w:sz w:val="18"/>
                <w:szCs w:val="18"/>
              </w:rPr>
              <w:t xml:space="preserve"> недопустимо</w:t>
            </w:r>
          </w:p>
        </w:tc>
      </w:tr>
      <w:tr w:rsidR="00904B41" w:rsidRPr="00A1781D" w:rsidTr="006A68D4">
        <w:tc>
          <w:tcPr>
            <w:tcW w:w="500" w:type="dxa"/>
          </w:tcPr>
          <w:p w:rsidR="00904B41" w:rsidRPr="00A1781D" w:rsidRDefault="00904B41" w:rsidP="004F30C6">
            <w:pPr>
              <w:spacing w:line="360" w:lineRule="auto"/>
              <w:rPr>
                <w:sz w:val="18"/>
                <w:szCs w:val="18"/>
              </w:rPr>
            </w:pPr>
            <w:r w:rsidRPr="00A1781D">
              <w:rPr>
                <w:sz w:val="18"/>
                <w:szCs w:val="18"/>
              </w:rPr>
              <w:t>12</w:t>
            </w:r>
          </w:p>
        </w:tc>
        <w:tc>
          <w:tcPr>
            <w:tcW w:w="693" w:type="dxa"/>
          </w:tcPr>
          <w:p w:rsidR="00904B41" w:rsidRPr="00A1781D" w:rsidRDefault="00904B41" w:rsidP="004F30C6">
            <w:pPr>
              <w:jc w:val="center"/>
              <w:rPr>
                <w:sz w:val="18"/>
                <w:szCs w:val="18"/>
              </w:rPr>
            </w:pPr>
            <w:r w:rsidRPr="00A1781D">
              <w:rPr>
                <w:sz w:val="18"/>
                <w:szCs w:val="18"/>
              </w:rPr>
              <w:t>1</w:t>
            </w:r>
          </w:p>
        </w:tc>
        <w:tc>
          <w:tcPr>
            <w:tcW w:w="2160" w:type="dxa"/>
          </w:tcPr>
          <w:p w:rsidR="00904B41" w:rsidRPr="00A1781D" w:rsidRDefault="00904B41" w:rsidP="004F30C6">
            <w:pPr>
              <w:jc w:val="center"/>
              <w:rPr>
                <w:sz w:val="18"/>
                <w:szCs w:val="18"/>
              </w:rPr>
            </w:pPr>
            <w:r w:rsidRPr="00A1781D">
              <w:rPr>
                <w:sz w:val="18"/>
                <w:szCs w:val="18"/>
              </w:rPr>
              <w:t>060</w:t>
            </w:r>
          </w:p>
        </w:tc>
        <w:tc>
          <w:tcPr>
            <w:tcW w:w="720" w:type="dxa"/>
          </w:tcPr>
          <w:p w:rsidR="00904B41" w:rsidRPr="00A1781D" w:rsidRDefault="00904B41" w:rsidP="004F30C6">
            <w:pPr>
              <w:jc w:val="center"/>
              <w:rPr>
                <w:sz w:val="18"/>
                <w:szCs w:val="18"/>
              </w:rPr>
            </w:pPr>
            <w:r w:rsidRPr="00A1781D">
              <w:rPr>
                <w:sz w:val="18"/>
                <w:szCs w:val="18"/>
              </w:rPr>
              <w:t>4</w:t>
            </w:r>
          </w:p>
        </w:tc>
        <w:tc>
          <w:tcPr>
            <w:tcW w:w="680" w:type="dxa"/>
          </w:tcPr>
          <w:p w:rsidR="00904B41" w:rsidRPr="00A1781D" w:rsidRDefault="00904B41" w:rsidP="004F30C6">
            <w:pPr>
              <w:rPr>
                <w:sz w:val="18"/>
                <w:szCs w:val="18"/>
                <w:lang w:val="en-US"/>
              </w:rPr>
            </w:pPr>
            <w:r w:rsidRPr="00A1781D">
              <w:rPr>
                <w:sz w:val="18"/>
                <w:szCs w:val="18"/>
                <w:lang w:val="en-US"/>
              </w:rPr>
              <w:t>&gt;=</w:t>
            </w:r>
          </w:p>
        </w:tc>
        <w:tc>
          <w:tcPr>
            <w:tcW w:w="2340" w:type="dxa"/>
          </w:tcPr>
          <w:p w:rsidR="00904B41" w:rsidRPr="00A1781D" w:rsidRDefault="00904B41" w:rsidP="00FF29C4">
            <w:pPr>
              <w:rPr>
                <w:sz w:val="18"/>
                <w:szCs w:val="18"/>
              </w:rPr>
            </w:pPr>
            <w:r w:rsidRPr="00A1781D">
              <w:rPr>
                <w:sz w:val="18"/>
                <w:szCs w:val="18"/>
              </w:rPr>
              <w:t>060</w:t>
            </w:r>
          </w:p>
        </w:tc>
        <w:tc>
          <w:tcPr>
            <w:tcW w:w="700" w:type="dxa"/>
          </w:tcPr>
          <w:p w:rsidR="00904B41" w:rsidRPr="00A1781D" w:rsidRDefault="00904B41" w:rsidP="004F30C6">
            <w:pPr>
              <w:rPr>
                <w:sz w:val="18"/>
                <w:szCs w:val="18"/>
              </w:rPr>
            </w:pPr>
            <w:r w:rsidRPr="00A1781D">
              <w:rPr>
                <w:sz w:val="18"/>
                <w:szCs w:val="18"/>
              </w:rPr>
              <w:t>11</w:t>
            </w:r>
          </w:p>
        </w:tc>
        <w:tc>
          <w:tcPr>
            <w:tcW w:w="2755" w:type="dxa"/>
          </w:tcPr>
          <w:p w:rsidR="00904B41" w:rsidRPr="00A1781D" w:rsidRDefault="00904B41"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sidR="00EE5820">
              <w:rPr>
                <w:sz w:val="18"/>
                <w:szCs w:val="18"/>
              </w:rPr>
              <w:t>–</w:t>
            </w:r>
            <w:r w:rsidRPr="00A1781D">
              <w:rPr>
                <w:sz w:val="18"/>
                <w:szCs w:val="18"/>
              </w:rPr>
              <w:t xml:space="preserve"> недопустимо</w:t>
            </w:r>
          </w:p>
        </w:tc>
      </w:tr>
    </w:tbl>
    <w:p w:rsidR="00226380" w:rsidRPr="00A1781D" w:rsidRDefault="00226380" w:rsidP="00A13998">
      <w:pPr>
        <w:rPr>
          <w:sz w:val="18"/>
          <w:szCs w:val="18"/>
        </w:rPr>
      </w:pPr>
    </w:p>
    <w:p w:rsidR="00226380" w:rsidRPr="00A1781D" w:rsidRDefault="00370E4F" w:rsidP="00A13998">
      <w:pPr>
        <w:rPr>
          <w:sz w:val="18"/>
          <w:szCs w:val="18"/>
        </w:rPr>
      </w:pPr>
      <w:r w:rsidRPr="00A1781D">
        <w:rPr>
          <w:sz w:val="18"/>
          <w:szCs w:val="18"/>
        </w:rPr>
        <w:t>Междокументны</w:t>
      </w:r>
      <w:r w:rsidR="00DC58E8" w:rsidRPr="00A1781D">
        <w:rPr>
          <w:sz w:val="18"/>
          <w:szCs w:val="18"/>
        </w:rPr>
        <w:t>й</w:t>
      </w:r>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0642AC" w:rsidRPr="00A1781D" w:rsidRDefault="000642AC" w:rsidP="00DC58E8">
            <w:pPr>
              <w:ind w:left="-108"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t>1</w:t>
            </w:r>
          </w:p>
          <w:p w:rsidR="00BC475B" w:rsidRPr="00A1781D" w:rsidRDefault="00BC475B" w:rsidP="00362D9A">
            <w:pPr>
              <w:rPr>
                <w:sz w:val="18"/>
                <w:szCs w:val="18"/>
              </w:rPr>
            </w:pPr>
          </w:p>
        </w:tc>
        <w:tc>
          <w:tcPr>
            <w:tcW w:w="880" w:type="dxa"/>
          </w:tcPr>
          <w:p w:rsidR="00BC475B" w:rsidRPr="00A1781D" w:rsidRDefault="00BC475B" w:rsidP="00DC58E8">
            <w:pPr>
              <w:ind w:left="-108"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Сумма строк «Итого по коду счета» по счетам 1206 хх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left="-108"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хх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Показатель по каждому аналитическому  счету 1 206 хх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Сумма строк «Итого по коду счета» по счетам 1206 хх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4</w:t>
            </w:r>
          </w:p>
        </w:tc>
        <w:tc>
          <w:tcPr>
            <w:tcW w:w="880" w:type="dxa"/>
          </w:tcPr>
          <w:p w:rsidR="00BD1BAA" w:rsidRPr="00A1781D" w:rsidRDefault="00BD1BAA" w:rsidP="00BC475B">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хх 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Показатель по каждому аналитическому  счету 1 206 хх 000</w:t>
            </w:r>
          </w:p>
        </w:tc>
        <w:tc>
          <w:tcPr>
            <w:tcW w:w="567" w:type="dxa"/>
          </w:tcPr>
          <w:p w:rsidR="00BD1BAA" w:rsidRPr="00A1781D" w:rsidRDefault="00BD1BAA" w:rsidP="00BC475B">
            <w:pPr>
              <w:rPr>
                <w:sz w:val="18"/>
                <w:szCs w:val="18"/>
              </w:rPr>
            </w:pPr>
            <w:r w:rsidRPr="00A1781D">
              <w:rPr>
                <w:sz w:val="18"/>
                <w:szCs w:val="18"/>
              </w:rPr>
              <w:t>020+ 030+ 040+ 050</w:t>
            </w:r>
          </w:p>
        </w:tc>
        <w:tc>
          <w:tcPr>
            <w:tcW w:w="567" w:type="dxa"/>
          </w:tcPr>
          <w:p w:rsidR="00BD1BAA" w:rsidRPr="00A1781D" w:rsidRDefault="00BD1BAA" w:rsidP="00BC475B">
            <w:pPr>
              <w:rPr>
                <w:sz w:val="18"/>
                <w:szCs w:val="18"/>
              </w:rPr>
            </w:pPr>
            <w:r w:rsidRPr="00A1781D">
              <w:rPr>
                <w:sz w:val="18"/>
                <w:szCs w:val="18"/>
              </w:rPr>
              <w:t>5</w:t>
            </w:r>
          </w:p>
        </w:tc>
        <w:tc>
          <w:tcPr>
            <w:tcW w:w="2268" w:type="dxa"/>
          </w:tcPr>
          <w:p w:rsidR="00BD1BAA" w:rsidRPr="00A1781D" w:rsidRDefault="00BD1BAA" w:rsidP="00DC58E8">
            <w:pPr>
              <w:rPr>
                <w:sz w:val="18"/>
                <w:szCs w:val="18"/>
              </w:rPr>
            </w:pPr>
            <w:r w:rsidRPr="00A1781D">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148"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148"/>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r w:rsidR="00EE5820">
              <w:rPr>
                <w:sz w:val="18"/>
                <w:szCs w:val="18"/>
              </w:rPr>
              <w:t>–</w:t>
            </w:r>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счетов счета 1206  </w:t>
            </w:r>
          </w:p>
        </w:tc>
        <w:tc>
          <w:tcPr>
            <w:tcW w:w="720" w:type="dxa"/>
          </w:tcPr>
          <w:p w:rsidR="006B533A" w:rsidRPr="00A1781D" w:rsidRDefault="006B533A" w:rsidP="00FF325E">
            <w:pPr>
              <w:jc w:val="center"/>
              <w:rPr>
                <w:sz w:val="18"/>
                <w:szCs w:val="18"/>
              </w:rPr>
            </w:pPr>
            <w:r w:rsidRPr="00A1781D">
              <w:rPr>
                <w:sz w:val="18"/>
                <w:szCs w:val="18"/>
              </w:rPr>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Показатели по соответствующим номерам счетов счета 1206 хх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149"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149"/>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 xml:space="preserve">Показатель </w:t>
            </w:r>
            <w:r w:rsidRPr="001752E4">
              <w:rPr>
                <w:sz w:val="18"/>
                <w:szCs w:val="18"/>
              </w:rPr>
              <w:t xml:space="preserve">графы </w:t>
            </w:r>
            <w:r w:rsidR="00BD4E98" w:rsidRPr="001752E4">
              <w:rPr>
                <w:sz w:val="18"/>
                <w:szCs w:val="18"/>
              </w:rPr>
              <w:t>8</w:t>
            </w:r>
            <w:r w:rsidRPr="001752E4">
              <w:rPr>
                <w:sz w:val="18"/>
                <w:szCs w:val="18"/>
              </w:rPr>
              <w:t xml:space="preserve"> </w:t>
            </w:r>
            <w:r w:rsidRPr="00A1781D">
              <w:rPr>
                <w:sz w:val="18"/>
                <w:szCs w:val="18"/>
              </w:rPr>
              <w:t xml:space="preserve">превышает показатель графы </w:t>
            </w:r>
            <w:r w:rsidR="00BD4E98">
              <w:rPr>
                <w:sz w:val="18"/>
                <w:szCs w:val="18"/>
              </w:rPr>
              <w:t>7</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 xml:space="preserve">Показатель графы </w:t>
            </w:r>
            <w:r w:rsidR="004450D9">
              <w:rPr>
                <w:sz w:val="18"/>
                <w:szCs w:val="18"/>
              </w:rPr>
              <w:t>10+12</w:t>
            </w:r>
            <w:r w:rsidRPr="00A1781D">
              <w:rPr>
                <w:sz w:val="18"/>
                <w:szCs w:val="18"/>
              </w:rPr>
              <w:t xml:space="preserve"> превышает показатель графы </w:t>
            </w:r>
            <w:r w:rsidR="004450D9">
              <w:rPr>
                <w:sz w:val="18"/>
                <w:szCs w:val="18"/>
              </w:rPr>
              <w:t>9</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Показатели по соответствующим номерам счетов счета 1206 хх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 xml:space="preserve">Показатель </w:t>
            </w:r>
            <w:proofErr w:type="spellStart"/>
            <w:r w:rsidRPr="00A1781D">
              <w:rPr>
                <w:sz w:val="18"/>
                <w:szCs w:val="18"/>
              </w:rPr>
              <w:t>гр</w:t>
            </w:r>
            <w:proofErr w:type="spellEnd"/>
            <w:r w:rsidRPr="00A1781D">
              <w:rPr>
                <w:sz w:val="18"/>
                <w:szCs w:val="18"/>
              </w:rPr>
              <w:t xml:space="preserve"> 5 меньше либо равен  нулю </w:t>
            </w:r>
            <w:r w:rsidR="00EE5820">
              <w:rPr>
                <w:sz w:val="18"/>
                <w:szCs w:val="18"/>
              </w:rPr>
              <w:t>–</w:t>
            </w:r>
            <w:r w:rsidRPr="00A1781D">
              <w:rPr>
                <w:sz w:val="18"/>
                <w:szCs w:val="18"/>
              </w:rPr>
              <w:t xml:space="preserve">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346FB0">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120641000</w:t>
            </w:r>
            <w:r w:rsidR="007D7B77">
              <w:rPr>
                <w:sz w:val="18"/>
                <w:szCs w:val="18"/>
              </w:rPr>
              <w:t xml:space="preserve"> </w:t>
            </w:r>
            <w:r w:rsidR="00EB7AC7" w:rsidRPr="00A1781D">
              <w:rPr>
                <w:sz w:val="18"/>
                <w:szCs w:val="18"/>
              </w:rPr>
              <w:t xml:space="preserve">по КВР </w:t>
            </w:r>
            <w:r w:rsidR="00EA101D" w:rsidRPr="00A1781D">
              <w:rPr>
                <w:sz w:val="18"/>
                <w:szCs w:val="18"/>
              </w:rPr>
              <w:t>61</w:t>
            </w:r>
            <w:r w:rsidR="00346FB0">
              <w:rPr>
                <w:sz w:val="18"/>
                <w:szCs w:val="18"/>
              </w:rPr>
              <w:t>1</w:t>
            </w:r>
            <w:r w:rsidR="00EA101D" w:rsidRPr="00A1781D">
              <w:rPr>
                <w:sz w:val="18"/>
                <w:szCs w:val="18"/>
              </w:rPr>
              <w:t>, 62</w:t>
            </w:r>
            <w:r w:rsidR="00346FB0">
              <w:rPr>
                <w:sz w:val="18"/>
                <w:szCs w:val="18"/>
              </w:rPr>
              <w:t>1</w:t>
            </w:r>
          </w:p>
        </w:tc>
        <w:tc>
          <w:tcPr>
            <w:tcW w:w="720" w:type="dxa"/>
          </w:tcPr>
          <w:p w:rsidR="00403AAA" w:rsidRPr="00A1781D" w:rsidRDefault="00B8215F" w:rsidP="00AB12D5">
            <w:pPr>
              <w:jc w:val="center"/>
              <w:rPr>
                <w:sz w:val="18"/>
                <w:szCs w:val="18"/>
              </w:rPr>
            </w:pPr>
            <w:r w:rsidRPr="00A1781D">
              <w:rPr>
                <w:sz w:val="18"/>
                <w:szCs w:val="18"/>
              </w:rPr>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346FB0">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субсиди</w:t>
            </w:r>
            <w:r w:rsidR="00A25FF4" w:rsidRPr="00A1781D">
              <w:rPr>
                <w:sz w:val="18"/>
                <w:szCs w:val="18"/>
              </w:rPr>
              <w:t>и</w:t>
            </w:r>
            <w:r w:rsidR="00EB7AC7" w:rsidRPr="00A1781D">
              <w:rPr>
                <w:sz w:val="18"/>
                <w:szCs w:val="18"/>
              </w:rPr>
              <w:t xml:space="preserve"> </w:t>
            </w:r>
            <w:r w:rsidR="00346FB0"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sidR="00346FB0">
              <w:rPr>
                <w:sz w:val="18"/>
                <w:szCs w:val="18"/>
              </w:rPr>
              <w:t xml:space="preserve"> </w:t>
            </w:r>
            <w:r w:rsidR="00EB7AC7" w:rsidRPr="00A1781D">
              <w:rPr>
                <w:sz w:val="18"/>
                <w:szCs w:val="18"/>
              </w:rPr>
              <w:t xml:space="preserve">АУ/БУ, остатки дебиторской задолженности по которым </w:t>
            </w:r>
            <w:r w:rsidR="007C42C4" w:rsidRPr="00A1781D">
              <w:rPr>
                <w:sz w:val="18"/>
                <w:szCs w:val="18"/>
              </w:rPr>
              <w:t xml:space="preserve">на 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.1</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Default="00346FB0"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346FB0" w:rsidRPr="00A1781D" w:rsidRDefault="00346FB0" w:rsidP="00346FB0">
            <w:pPr>
              <w:rPr>
                <w:sz w:val="18"/>
                <w:szCs w:val="18"/>
              </w:rPr>
            </w:pPr>
            <w:r w:rsidRPr="00346FB0">
              <w:rPr>
                <w:sz w:val="18"/>
                <w:szCs w:val="18"/>
              </w:rPr>
              <w:t xml:space="preserve"> </w:t>
            </w:r>
            <w:r w:rsidRPr="00A1781D">
              <w:rPr>
                <w:sz w:val="18"/>
                <w:szCs w:val="18"/>
              </w:rPr>
              <w:t xml:space="preserve">АУ/БУ, остатки дебиторской </w:t>
            </w:r>
            <w:proofErr w:type="gramStart"/>
            <w:r w:rsidRPr="00A1781D">
              <w:rPr>
                <w:sz w:val="18"/>
                <w:szCs w:val="18"/>
              </w:rPr>
              <w:t>задолженности</w:t>
            </w:r>
            <w:proofErr w:type="gramEnd"/>
            <w:r w:rsidRPr="00A1781D">
              <w:rPr>
                <w:sz w:val="18"/>
                <w:szCs w:val="18"/>
              </w:rPr>
              <w:t xml:space="preserve"> по которым на отчетную дату превышают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.2</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16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r w:rsidRPr="00A1781D">
        <w:rPr>
          <w:sz w:val="18"/>
          <w:szCs w:val="18"/>
        </w:rPr>
        <w:t xml:space="preserve">Междокументный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DB304C" w:rsidRPr="00A1781D" w:rsidRDefault="00DB304C" w:rsidP="00683869">
            <w:pPr>
              <w:ind w:left="-108"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2</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r w:rsidRPr="00A1781D">
        <w:rPr>
          <w:sz w:val="18"/>
          <w:szCs w:val="18"/>
        </w:rPr>
        <w:t xml:space="preserve">Междокументный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ind w:left="-108"/>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E737EF" w:rsidRPr="00A1781D" w:rsidRDefault="00E737EF" w:rsidP="00683869">
            <w:pPr>
              <w:ind w:left="-108"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1</w:t>
            </w:r>
          </w:p>
          <w:p w:rsidR="00874744" w:rsidRPr="00693C34" w:rsidRDefault="00874744" w:rsidP="00683869">
            <w:pP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lang w:val="en-US"/>
              </w:rPr>
              <w:t>2</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7</w:t>
            </w:r>
          </w:p>
        </w:tc>
        <w:tc>
          <w:tcPr>
            <w:tcW w:w="2268" w:type="dxa"/>
          </w:tcPr>
          <w:p w:rsidR="00874744" w:rsidRPr="00693C34" w:rsidRDefault="00874744" w:rsidP="005522F9">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2</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9</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rPr>
              <w:t>9</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3</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1.1</w:t>
            </w:r>
          </w:p>
          <w:p w:rsidR="001406CD" w:rsidRPr="00693C34" w:rsidRDefault="001406CD" w:rsidP="00D80747">
            <w:pP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lang w:val="en-US"/>
              </w:rPr>
              <w:t>2</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7</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2.1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9</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rPr>
              <w:t>9</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A1781D" w:rsidTr="00D80747">
        <w:trPr>
          <w:trHeight w:val="1240"/>
        </w:trPr>
        <w:tc>
          <w:tcPr>
            <w:tcW w:w="426" w:type="dxa"/>
          </w:tcPr>
          <w:p w:rsidR="001406CD" w:rsidRPr="00693C34" w:rsidRDefault="001406CD" w:rsidP="00D80747">
            <w:pPr>
              <w:jc w:val="center"/>
              <w:rPr>
                <w:sz w:val="18"/>
                <w:szCs w:val="18"/>
              </w:rPr>
            </w:pPr>
            <w:r w:rsidRPr="00693C34">
              <w:rPr>
                <w:sz w:val="18"/>
                <w:szCs w:val="18"/>
              </w:rPr>
              <w:t>3.1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2268" w:type="dxa"/>
          </w:tcPr>
          <w:p w:rsidR="001406CD" w:rsidRPr="00A1781D" w:rsidRDefault="001406CD" w:rsidP="001406CD">
            <w:pPr>
              <w:rPr>
                <w:sz w:val="18"/>
                <w:szCs w:val="18"/>
              </w:rPr>
            </w:pPr>
            <w:r w:rsidRPr="00693C34">
              <w:rPr>
                <w:sz w:val="18"/>
                <w:szCs w:val="18"/>
              </w:rPr>
              <w:t>Сумма дебиторской  задолженности по счету 1 206 8х 000 в Сведениях ф. 0503169 не соответствует данным Расшифровки по субсидиям – недопустимо</w:t>
            </w:r>
            <w:r w:rsidRPr="00A1781D">
              <w:rPr>
                <w:sz w:val="18"/>
                <w:szCs w:val="18"/>
              </w:rPr>
              <w:t xml:space="preserve">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4</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C06A54">
              <w:rPr>
                <w:sz w:val="18"/>
                <w:szCs w:val="18"/>
              </w:rPr>
              <w:t>2</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5</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4</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C06A54">
              <w:rPr>
                <w:sz w:val="18"/>
                <w:szCs w:val="18"/>
              </w:rPr>
              <w:t>2</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7</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5</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6</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7</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lang w:val="en-US"/>
              </w:rPr>
              <w:t>2</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70E6B">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8</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9</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4</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по соответствующим номерам счет</w:t>
            </w:r>
            <w:r w:rsidR="006F0AFF" w:rsidRPr="00693C34">
              <w:rPr>
                <w:sz w:val="18"/>
                <w:szCs w:val="18"/>
              </w:rPr>
              <w:t>ов</w:t>
            </w:r>
            <w:r w:rsidRPr="00693C34">
              <w:rPr>
                <w:sz w:val="18"/>
                <w:szCs w:val="18"/>
              </w:rPr>
              <w:t xml:space="preserve"> 1206 </w:t>
            </w:r>
            <w:r w:rsidR="006F0AFF" w:rsidRPr="00693C34">
              <w:rPr>
                <w:sz w:val="18"/>
                <w:szCs w:val="18"/>
              </w:rPr>
              <w:t xml:space="preserve">4х </w:t>
            </w:r>
            <w:r w:rsidRPr="00693C34">
              <w:rPr>
                <w:sz w:val="18"/>
                <w:szCs w:val="18"/>
              </w:rPr>
              <w:t>000</w:t>
            </w:r>
            <w:r w:rsidR="006F0AFF" w:rsidRPr="00693C34">
              <w:rPr>
                <w:sz w:val="18"/>
                <w:szCs w:val="18"/>
              </w:rPr>
              <w:t>, 1206 8х 000, 1206 73 000</w:t>
            </w:r>
            <w:r w:rsidRPr="00693C34">
              <w:rPr>
                <w:sz w:val="18"/>
                <w:szCs w:val="18"/>
              </w:rPr>
              <w:t xml:space="preserve"> по КВР </w:t>
            </w:r>
            <w:r w:rsidR="001B7A55" w:rsidRPr="00693C34">
              <w:rPr>
                <w:sz w:val="18"/>
                <w:szCs w:val="18"/>
              </w:rPr>
              <w:t xml:space="preserve">63х, </w:t>
            </w:r>
            <w:r w:rsidR="004E67F2" w:rsidRPr="00693C34">
              <w:rPr>
                <w:sz w:val="18"/>
                <w:szCs w:val="18"/>
              </w:rPr>
              <w:t>81х</w:t>
            </w:r>
            <w:r w:rsidRPr="00693C34">
              <w:rPr>
                <w:sz w:val="18"/>
                <w:szCs w:val="18"/>
              </w:rPr>
              <w:t>,</w:t>
            </w:r>
            <w:r w:rsidR="006F0AFF" w:rsidRPr="00693C34">
              <w:rPr>
                <w:sz w:val="18"/>
                <w:szCs w:val="18"/>
              </w:rPr>
              <w:t xml:space="preserve">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lang w:val="en-US"/>
              </w:rPr>
              <w:t>2</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w:t>
            </w:r>
            <w:r w:rsidR="006F0AFF" w:rsidRPr="00693C34">
              <w:rPr>
                <w:sz w:val="18"/>
                <w:szCs w:val="18"/>
              </w:rPr>
              <w:t xml:space="preserve">счетов 1206 4х 000, 1206 8х 000, 1206 73 000 по КВР </w:t>
            </w:r>
            <w:r w:rsidR="001B7A55" w:rsidRPr="00693C34">
              <w:rPr>
                <w:sz w:val="18"/>
                <w:szCs w:val="18"/>
              </w:rPr>
              <w:t xml:space="preserve">63х, </w:t>
            </w:r>
            <w:r w:rsidR="006F0AFF" w:rsidRPr="00693C34">
              <w:rPr>
                <w:sz w:val="18"/>
                <w:szCs w:val="18"/>
              </w:rPr>
              <w:t>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7</w:t>
            </w:r>
          </w:p>
        </w:tc>
        <w:tc>
          <w:tcPr>
            <w:tcW w:w="2268" w:type="dxa"/>
          </w:tcPr>
          <w:p w:rsidR="00874744" w:rsidRPr="00693C34" w:rsidRDefault="00874744" w:rsidP="006F0AFF">
            <w:pPr>
              <w:rPr>
                <w:sz w:val="18"/>
                <w:szCs w:val="18"/>
              </w:rPr>
            </w:pPr>
            <w:r w:rsidRPr="00693C34">
              <w:rPr>
                <w:sz w:val="18"/>
                <w:szCs w:val="18"/>
              </w:rPr>
              <w:t>Сумма дебиторской  задолженности по счет</w:t>
            </w:r>
            <w:r w:rsidR="006F0AFF" w:rsidRPr="00693C34">
              <w:rPr>
                <w:sz w:val="18"/>
                <w:szCs w:val="18"/>
              </w:rPr>
              <w:t>ам</w:t>
            </w:r>
            <w:r w:rsidRPr="00693C34">
              <w:rPr>
                <w:sz w:val="18"/>
                <w:szCs w:val="18"/>
              </w:rPr>
              <w:t xml:space="preserve"> </w:t>
            </w:r>
            <w:r w:rsidR="006F0AFF" w:rsidRPr="00693C34">
              <w:rPr>
                <w:sz w:val="18"/>
                <w:szCs w:val="18"/>
              </w:rPr>
              <w:t>счетов 1206 4х 000, 1206 8х 000, 1206 73 000 по КВР 81х, 82х</w:t>
            </w:r>
            <w:r w:rsidRPr="00693C34">
              <w:rPr>
                <w:sz w:val="18"/>
                <w:szCs w:val="18"/>
              </w:rPr>
              <w:t xml:space="preserve"> в Сведениях ф. 0503169 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5</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9</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9</w:t>
            </w:r>
          </w:p>
        </w:tc>
        <w:tc>
          <w:tcPr>
            <w:tcW w:w="2268" w:type="dxa"/>
          </w:tcPr>
          <w:p w:rsidR="00874744" w:rsidRPr="00693C34"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r>
      <w:tr w:rsidR="00874744" w:rsidRPr="00761C13" w:rsidTr="00AB12D5">
        <w:trPr>
          <w:trHeight w:val="1240"/>
        </w:trPr>
        <w:tc>
          <w:tcPr>
            <w:tcW w:w="426" w:type="dxa"/>
          </w:tcPr>
          <w:p w:rsidR="00874744" w:rsidRPr="00693C34" w:rsidRDefault="00874744" w:rsidP="00AB12D5">
            <w:pPr>
              <w:jc w:val="center"/>
              <w:rPr>
                <w:sz w:val="18"/>
                <w:szCs w:val="18"/>
              </w:rPr>
            </w:pPr>
            <w:r w:rsidRPr="00693C34">
              <w:rPr>
                <w:sz w:val="18"/>
                <w:szCs w:val="18"/>
              </w:rPr>
              <w:t>6</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11</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11</w:t>
            </w:r>
          </w:p>
        </w:tc>
        <w:tc>
          <w:tcPr>
            <w:tcW w:w="2268" w:type="dxa"/>
          </w:tcPr>
          <w:p w:rsidR="00874744" w:rsidRPr="005522F9"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7</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lang w:val="en-US"/>
              </w:rPr>
              <w:t>2</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rPr>
            </w:pPr>
            <w:r w:rsidRPr="005522F9">
              <w:rPr>
                <w:sz w:val="18"/>
                <w:szCs w:val="18"/>
              </w:rPr>
              <w:t>8</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9</w:t>
            </w:r>
          </w:p>
        </w:tc>
        <w:tc>
          <w:tcPr>
            <w:tcW w:w="863" w:type="dxa"/>
          </w:tcPr>
          <w:p w:rsidR="00874744" w:rsidRPr="005522F9" w:rsidRDefault="00874744" w:rsidP="00AB12D5">
            <w:pPr>
              <w:rPr>
                <w:sz w:val="18"/>
                <w:szCs w:val="18"/>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9</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11</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E679E1">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150" w:name="_Toc279650463"/>
      <w:bookmarkStart w:id="151" w:name="_Toc312760382"/>
      <w:bookmarkStart w:id="152" w:name="_Toc424750562"/>
      <w:bookmarkStart w:id="153"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150"/>
      <w:bookmarkEnd w:id="151"/>
      <w:bookmarkEnd w:id="152"/>
      <w:bookmarkEnd w:id="153"/>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firstRow="0" w:lastRow="0" w:firstColumn="0" w:lastColumn="0" w:noHBand="0" w:noVBand="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w:t>
            </w:r>
            <w:proofErr w:type="gramStart"/>
            <w:r w:rsidRPr="00A1781D">
              <w:rPr>
                <w:sz w:val="18"/>
                <w:szCs w:val="18"/>
              </w:rPr>
              <w:t>п</w:t>
            </w:r>
            <w:proofErr w:type="gramEnd"/>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r w:rsidR="00074B8A">
              <w:rPr>
                <w:sz w:val="18"/>
                <w:szCs w:val="18"/>
              </w:rPr>
              <w:t xml:space="preserve">соответствующего </w:t>
            </w:r>
            <w:r w:rsidRPr="00A1781D">
              <w:rPr>
                <w:sz w:val="18"/>
                <w:szCs w:val="18"/>
              </w:rPr>
              <w:t>счета</w:t>
            </w:r>
            <w:r w:rsidR="002C6691" w:rsidRPr="00A1781D">
              <w:rPr>
                <w:sz w:val="18"/>
                <w:szCs w:val="18"/>
              </w:rPr>
              <w:t xml:space="preserve"> </w:t>
            </w:r>
          </w:p>
          <w:p w:rsidR="000B157C" w:rsidRPr="00A1781D" w:rsidRDefault="000B157C" w:rsidP="006004E4">
            <w:pPr>
              <w:rPr>
                <w:sz w:val="18"/>
                <w:szCs w:val="18"/>
              </w:rPr>
            </w:pP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r w:rsidR="00074B8A">
              <w:rPr>
                <w:sz w:val="18"/>
                <w:szCs w:val="18"/>
              </w:rPr>
              <w:t xml:space="preserve">соответствующего </w:t>
            </w:r>
            <w:r w:rsidRPr="00A1781D">
              <w:rPr>
                <w:sz w:val="18"/>
                <w:szCs w:val="18"/>
              </w:rPr>
              <w:t>счета</w:t>
            </w:r>
          </w:p>
          <w:p w:rsidR="000B157C" w:rsidRPr="00A1781D" w:rsidRDefault="000B157C" w:rsidP="0013621A">
            <w:pPr>
              <w:rPr>
                <w:sz w:val="18"/>
                <w:szCs w:val="18"/>
              </w:rPr>
            </w:pP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roofErr w:type="gramStart"/>
            <w:r w:rsidRPr="00A1781D">
              <w:rPr>
                <w:sz w:val="18"/>
                <w:szCs w:val="18"/>
              </w:rPr>
              <w:t>0 (по всем строкам кроме  «Итого по коду счета»</w:t>
            </w:r>
            <w:proofErr w:type="gramEnd"/>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rPr>
          <w:sz w:val="18"/>
          <w:szCs w:val="18"/>
        </w:rPr>
      </w:pPr>
    </w:p>
    <w:p w:rsidR="00A13998" w:rsidRPr="00A1781D" w:rsidRDefault="005E5C44" w:rsidP="00A13998">
      <w:pPr>
        <w:pStyle w:val="1"/>
        <w:numPr>
          <w:ilvl w:val="0"/>
          <w:numId w:val="0"/>
        </w:numPr>
        <w:rPr>
          <w:b/>
          <w:sz w:val="18"/>
          <w:szCs w:val="18"/>
        </w:rPr>
      </w:pPr>
      <w:bookmarkStart w:id="154" w:name="_Toc312760383"/>
      <w:bookmarkStart w:id="155" w:name="_Toc424750563"/>
      <w:bookmarkStart w:id="156"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154"/>
      <w:bookmarkEnd w:id="155"/>
      <w:bookmarkEnd w:id="156"/>
    </w:p>
    <w:p w:rsidR="00A13998" w:rsidRPr="00A1781D" w:rsidRDefault="00A13998" w:rsidP="00A13998">
      <w:pPr>
        <w:pStyle w:val="2"/>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w:t>
            </w:r>
            <w:proofErr w:type="gramStart"/>
            <w:r w:rsidRPr="00A1781D">
              <w:rPr>
                <w:sz w:val="18"/>
                <w:szCs w:val="18"/>
              </w:rPr>
              <w:t>п</w:t>
            </w:r>
            <w:proofErr w:type="gramEnd"/>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157" w:name="_Toc312766968"/>
    </w:p>
    <w:p w:rsidR="004B0289" w:rsidRPr="00A1781D" w:rsidRDefault="004B0289" w:rsidP="00F35DD5">
      <w:pPr>
        <w:pStyle w:val="1"/>
        <w:numPr>
          <w:ilvl w:val="0"/>
          <w:numId w:val="0"/>
        </w:numPr>
        <w:rPr>
          <w:b/>
          <w:sz w:val="18"/>
          <w:szCs w:val="18"/>
        </w:rPr>
      </w:pPr>
    </w:p>
    <w:p w:rsidR="00A040E7" w:rsidRDefault="00A040E7" w:rsidP="006A68D4">
      <w:bookmarkStart w:id="158" w:name="_Toc424750564"/>
    </w:p>
    <w:p w:rsidR="00A040E7" w:rsidRPr="006A68D4" w:rsidRDefault="00A040E7" w:rsidP="006A68D4"/>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157"/>
    <w:bookmarkEnd w:id="158"/>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159"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159"/>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w:t>
            </w:r>
            <w:proofErr w:type="spellStart"/>
            <w:r w:rsidR="00E72C20">
              <w:rPr>
                <w:sz w:val="16"/>
                <w:szCs w:val="16"/>
              </w:rPr>
              <w:t>разедела</w:t>
            </w:r>
            <w:proofErr w:type="spellEnd"/>
            <w:r w:rsidR="00E72C20">
              <w:rPr>
                <w:sz w:val="16"/>
                <w:szCs w:val="16"/>
              </w:rPr>
              <w:t xml:space="preserve">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86FEC" w:rsidRPr="00293FB2" w:rsidTr="00F86FEC">
        <w:trPr>
          <w:trHeight w:val="74"/>
          <w:ins w:id="160"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ins w:id="161" w:author="Зайцев Павел Борисович" w:date="2020-05-28T16:06:00Z"/>
                <w:sz w:val="16"/>
                <w:szCs w:val="16"/>
              </w:rPr>
            </w:pPr>
            <w:ins w:id="162" w:author="Зайцев Павел Борисович" w:date="2020-05-28T16:06:00Z">
              <w:r>
                <w:rPr>
                  <w:sz w:val="16"/>
                  <w:szCs w:val="16"/>
                </w:rPr>
                <w:t>13</w:t>
              </w:r>
            </w:ins>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ins w:id="163"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ins w:id="164" w:author="Зайцев Павел Борисович" w:date="2020-05-28T16:06:00Z"/>
                <w:sz w:val="16"/>
                <w:szCs w:val="16"/>
              </w:rPr>
            </w:pPr>
            <w:ins w:id="165" w:author="Зайцев Павел Борисович" w:date="2020-05-28T16:06: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ins w:id="166" w:author="Зайцев Павел Борисович" w:date="2020-05-28T16:06:00Z"/>
                <w:sz w:val="16"/>
                <w:szCs w:val="16"/>
              </w:rPr>
            </w:pPr>
            <w:ins w:id="167" w:author="Зайцев Павел Борисович" w:date="2020-05-28T16:06:00Z">
              <w:r>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168" w:author="Зайцев Павел Борисович" w:date="2020-05-28T16:06:00Z"/>
                <w:sz w:val="16"/>
                <w:szCs w:val="16"/>
              </w:rPr>
            </w:pPr>
            <w:ins w:id="169" w:author="Зайцев Павел Борисович" w:date="2020-05-28T16:06:00Z">
              <w:r>
                <w:rPr>
                  <w:sz w:val="16"/>
                  <w:szCs w:val="16"/>
                </w:rPr>
                <w:t>Сумма показателей счетов актива баланса по коду счета 0 101 00 000</w:t>
              </w:r>
            </w:ins>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D83668">
            <w:pPr>
              <w:snapToGrid w:val="0"/>
              <w:jc w:val="center"/>
              <w:rPr>
                <w:ins w:id="170" w:author="Зайцев Павел Борисович" w:date="2020-05-28T16:06:00Z"/>
                <w:sz w:val="16"/>
                <w:szCs w:val="16"/>
              </w:rPr>
            </w:pPr>
            <w:ins w:id="171" w:author="Зайцев Павел Борисович" w:date="2020-05-28T16:06: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ins w:id="172" w:author="Зайцев Павел Борисович" w:date="2020-05-28T16:06:00Z"/>
                <w:sz w:val="16"/>
                <w:szCs w:val="16"/>
              </w:rPr>
            </w:pPr>
            <w:ins w:id="173" w:author="Зайцев Павел Борисович" w:date="2020-05-28T16:06:00Z">
              <w:r>
                <w:rPr>
                  <w:sz w:val="16"/>
                  <w:szCs w:val="16"/>
                </w:rPr>
                <w:t>010</w:t>
              </w:r>
            </w:ins>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ins w:id="174" w:author="Зайцев Павел Борисович" w:date="2020-05-28T16:06:00Z"/>
                <w:sz w:val="16"/>
                <w:szCs w:val="16"/>
              </w:rPr>
            </w:pPr>
            <w:ins w:id="175" w:author="Зайцев Павел Борисович" w:date="2020-05-28T16:06:00Z">
              <w:r>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176" w:author="Зайцев Павел Борисович" w:date="2020-05-28T16:06:00Z"/>
                <w:sz w:val="16"/>
                <w:szCs w:val="16"/>
              </w:rPr>
            </w:pPr>
            <w:ins w:id="177" w:author="Зайцев Павел Борисович" w:date="2020-05-28T16:06: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178"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ins w:id="179" w:author="Зайцев Павел Борисович" w:date="2020-05-28T16:06:00Z"/>
                <w:sz w:val="16"/>
                <w:szCs w:val="16"/>
              </w:rPr>
            </w:pPr>
            <w:ins w:id="180" w:author="Зайцев Павел Борисович" w:date="2020-05-28T16:06:00Z">
              <w:r>
                <w:rPr>
                  <w:sz w:val="16"/>
                  <w:szCs w:val="16"/>
                </w:rPr>
                <w:t>Сумма показателей счетов актива баланса по коду счета 0 101 00 000 Раздела 2 не равна показателю по строке 010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181" w:author="Зайцев Павел Борисович" w:date="2020-05-28T16:06:00Z"/>
                <w:sz w:val="16"/>
                <w:szCs w:val="16"/>
              </w:rPr>
            </w:pPr>
            <w:ins w:id="182" w:author="Зайцев Павел Борисович" w:date="2020-05-28T16:06: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183" w:author="Зайцев Павел Борисович" w:date="2020-05-28T16:06:00Z"/>
                <w:sz w:val="16"/>
                <w:szCs w:val="16"/>
              </w:rPr>
            </w:pPr>
            <w:ins w:id="184" w:author="Зайцев Павел Борисович" w:date="2020-05-28T16:06:00Z">
              <w:r>
                <w:rPr>
                  <w:sz w:val="16"/>
                  <w:szCs w:val="16"/>
                </w:rPr>
                <w:t>Б</w:t>
              </w:r>
            </w:ins>
          </w:p>
        </w:tc>
      </w:tr>
      <w:tr w:rsidR="00F86FEC" w:rsidRPr="00293FB2" w:rsidTr="00F86FEC">
        <w:trPr>
          <w:trHeight w:val="74"/>
          <w:ins w:id="185"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ins w:id="186" w:author="Зайцев Павел Борисович" w:date="2020-05-28T16:06:00Z"/>
                <w:sz w:val="16"/>
                <w:szCs w:val="16"/>
              </w:rPr>
            </w:pPr>
            <w:ins w:id="187" w:author="Зайцев Павел Борисович" w:date="2020-05-28T16:06:00Z">
              <w:r>
                <w:rPr>
                  <w:sz w:val="16"/>
                  <w:szCs w:val="16"/>
                </w:rPr>
                <w:t>14</w:t>
              </w:r>
            </w:ins>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ins w:id="188"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189" w:author="Зайцев Павел Борисович" w:date="2020-05-28T16:06:00Z"/>
                <w:sz w:val="16"/>
                <w:szCs w:val="16"/>
              </w:rPr>
            </w:pPr>
            <w:ins w:id="190" w:author="Зайцев Павел Борисович" w:date="2020-05-28T16:06: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ins w:id="191" w:author="Зайцев Павел Борисович" w:date="2020-05-28T16:06:00Z"/>
                <w:sz w:val="16"/>
                <w:szCs w:val="16"/>
              </w:rPr>
            </w:pPr>
            <w:ins w:id="192" w:author="Зайцев Павел Борисович" w:date="2020-05-28T16:06:00Z">
              <w:r>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193" w:author="Зайцев Павел Борисович" w:date="2020-05-28T16:06:00Z"/>
                <w:sz w:val="16"/>
                <w:szCs w:val="16"/>
              </w:rPr>
            </w:pPr>
            <w:ins w:id="194" w:author="Зайцев Павел Борисович" w:date="2020-05-28T16:06:00Z">
              <w:r>
                <w:rPr>
                  <w:sz w:val="16"/>
                  <w:szCs w:val="16"/>
                </w:rPr>
                <w:t>Сумма показателей счетов актива баланса по коду счета 0 102 00 000</w:t>
              </w:r>
            </w:ins>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ins w:id="195" w:author="Зайцев Павел Борисович" w:date="2020-05-28T16:06:00Z"/>
                <w:sz w:val="16"/>
                <w:szCs w:val="16"/>
              </w:rPr>
            </w:pPr>
            <w:ins w:id="196" w:author="Зайцев Павел Борисович" w:date="2020-05-28T16:06: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197" w:author="Зайцев Павел Борисович" w:date="2020-05-28T16:06:00Z"/>
                <w:sz w:val="16"/>
                <w:szCs w:val="16"/>
              </w:rPr>
            </w:pPr>
            <w:ins w:id="198" w:author="Зайцев Павел Борисович" w:date="2020-05-28T16:06:00Z">
              <w:r>
                <w:rPr>
                  <w:sz w:val="16"/>
                  <w:szCs w:val="16"/>
                </w:rPr>
                <w:t>040</w:t>
              </w:r>
            </w:ins>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199" w:author="Зайцев Павел Борисович" w:date="2020-05-28T16:06:00Z"/>
                <w:sz w:val="16"/>
                <w:szCs w:val="16"/>
              </w:rPr>
            </w:pPr>
            <w:ins w:id="200" w:author="Зайцев Павел Борисович" w:date="2020-05-28T16:06:00Z">
              <w:r>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01" w:author="Зайцев Павел Борисович" w:date="2020-05-28T16:06:00Z"/>
                <w:sz w:val="16"/>
                <w:szCs w:val="16"/>
              </w:rPr>
            </w:pPr>
            <w:ins w:id="202" w:author="Зайцев Павел Борисович" w:date="2020-05-28T16:06: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03"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ins w:id="204" w:author="Зайцев Павел Борисович" w:date="2020-05-28T16:06:00Z"/>
                <w:sz w:val="16"/>
                <w:szCs w:val="16"/>
              </w:rPr>
            </w:pPr>
            <w:ins w:id="205" w:author="Зайцев Павел Борисович" w:date="2020-05-28T16:06:00Z">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06" w:author="Зайцев Павел Борисович" w:date="2020-05-28T16:06:00Z"/>
                <w:sz w:val="16"/>
                <w:szCs w:val="16"/>
              </w:rPr>
            </w:pPr>
            <w:ins w:id="207" w:author="Зайцев Павел Борисович" w:date="2020-05-28T16:06: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08" w:author="Зайцев Павел Борисович" w:date="2020-05-28T16:06:00Z"/>
                <w:sz w:val="16"/>
                <w:szCs w:val="16"/>
              </w:rPr>
            </w:pPr>
            <w:ins w:id="209" w:author="Зайцев Павел Борисович" w:date="2020-05-28T16:06:00Z">
              <w:r>
                <w:rPr>
                  <w:sz w:val="16"/>
                  <w:szCs w:val="16"/>
                </w:rPr>
                <w:t>Б</w:t>
              </w:r>
            </w:ins>
          </w:p>
        </w:tc>
      </w:tr>
      <w:tr w:rsidR="00F86FEC" w:rsidRPr="00293FB2" w:rsidTr="00F86FEC">
        <w:trPr>
          <w:trHeight w:val="74"/>
          <w:ins w:id="210"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ins w:id="211" w:author="Зайцев Павел Борисович" w:date="2020-05-28T16:06:00Z"/>
                <w:sz w:val="16"/>
                <w:szCs w:val="16"/>
              </w:rPr>
            </w:pPr>
            <w:ins w:id="212" w:author="Зайцев Павел Борисович" w:date="2020-05-28T16:06:00Z">
              <w:r>
                <w:rPr>
                  <w:sz w:val="16"/>
                  <w:szCs w:val="16"/>
                </w:rPr>
                <w:t>15</w:t>
              </w:r>
            </w:ins>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ins w:id="213"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214" w:author="Зайцев Павел Борисович" w:date="2020-05-28T16:06:00Z"/>
                <w:sz w:val="16"/>
                <w:szCs w:val="16"/>
              </w:rPr>
            </w:pPr>
            <w:ins w:id="215" w:author="Зайцев Павел Борисович" w:date="2020-05-28T16:06: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ins w:id="216" w:author="Зайцев Павел Борисович" w:date="2020-05-28T16:06:00Z"/>
                <w:sz w:val="16"/>
                <w:szCs w:val="16"/>
              </w:rPr>
            </w:pPr>
            <w:ins w:id="217" w:author="Зайцев Павел Борисович" w:date="2020-05-28T16:06:00Z">
              <w:r>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18" w:author="Зайцев Павел Борисович" w:date="2020-05-28T16:06:00Z"/>
                <w:sz w:val="16"/>
                <w:szCs w:val="16"/>
              </w:rPr>
            </w:pPr>
            <w:ins w:id="219" w:author="Зайцев Павел Борисович" w:date="2020-05-28T16:06:00Z">
              <w:r>
                <w:rPr>
                  <w:sz w:val="16"/>
                  <w:szCs w:val="16"/>
                </w:rPr>
                <w:t>Сумма показателей счетов актива баланса по коду счета 0 103 00 000</w:t>
              </w:r>
            </w:ins>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ins w:id="220" w:author="Зайцев Павел Борисович" w:date="2020-05-28T16:06:00Z"/>
                <w:sz w:val="16"/>
                <w:szCs w:val="16"/>
              </w:rPr>
            </w:pPr>
            <w:ins w:id="221" w:author="Зайцев Павел Борисович" w:date="2020-05-28T16:06: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222" w:author="Зайцев Павел Борисович" w:date="2020-05-28T16:06:00Z"/>
                <w:sz w:val="16"/>
                <w:szCs w:val="16"/>
              </w:rPr>
            </w:pPr>
            <w:ins w:id="223" w:author="Зайцев Павел Борисович" w:date="2020-05-28T16:06:00Z">
              <w:r>
                <w:rPr>
                  <w:sz w:val="16"/>
                  <w:szCs w:val="16"/>
                </w:rPr>
                <w:t>070</w:t>
              </w:r>
            </w:ins>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224" w:author="Зайцев Павел Борисович" w:date="2020-05-28T16:06:00Z"/>
                <w:sz w:val="16"/>
                <w:szCs w:val="16"/>
              </w:rPr>
            </w:pPr>
            <w:ins w:id="225" w:author="Зайцев Павел Борисович" w:date="2020-05-28T16:06:00Z">
              <w:r>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26" w:author="Зайцев Павел Борисович" w:date="2020-05-28T16:06:00Z"/>
                <w:sz w:val="16"/>
                <w:szCs w:val="16"/>
              </w:rPr>
            </w:pPr>
            <w:ins w:id="227" w:author="Зайцев Павел Борисович" w:date="2020-05-28T16:06: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28"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ins w:id="229" w:author="Зайцев Павел Борисович" w:date="2020-05-28T16:06:00Z"/>
                <w:sz w:val="16"/>
                <w:szCs w:val="16"/>
              </w:rPr>
            </w:pPr>
            <w:ins w:id="230" w:author="Зайцев Павел Борисович" w:date="2020-05-28T16:06:00Z">
              <w:r>
                <w:rPr>
                  <w:sz w:val="16"/>
                  <w:szCs w:val="16"/>
                </w:rPr>
                <w:t>Сумма показателей счетов актива баланса по коду счета 0 103 00 000 Раздела 2 не равна показателю по строке 070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31" w:author="Зайцев Павел Борисович" w:date="2020-05-28T16:06:00Z"/>
                <w:sz w:val="16"/>
                <w:szCs w:val="16"/>
              </w:rPr>
            </w:pPr>
            <w:ins w:id="232" w:author="Зайцев Павел Борисович" w:date="2020-05-28T16:06: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33" w:author="Зайцев Павел Борисович" w:date="2020-05-28T16:06:00Z"/>
                <w:sz w:val="16"/>
                <w:szCs w:val="16"/>
              </w:rPr>
            </w:pPr>
            <w:ins w:id="234" w:author="Зайцев Павел Борисович" w:date="2020-05-28T16:06:00Z">
              <w:r>
                <w:rPr>
                  <w:sz w:val="16"/>
                  <w:szCs w:val="16"/>
                </w:rPr>
                <w:t>Б</w:t>
              </w:r>
            </w:ins>
          </w:p>
        </w:tc>
      </w:tr>
      <w:tr w:rsidR="00F86FEC" w:rsidRPr="00293FB2" w:rsidTr="00F86FEC">
        <w:trPr>
          <w:trHeight w:val="74"/>
          <w:ins w:id="235"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ins w:id="236" w:author="Зайцев Павел Борисович" w:date="2020-05-28T16:06:00Z"/>
                <w:sz w:val="16"/>
                <w:szCs w:val="16"/>
              </w:rPr>
            </w:pPr>
            <w:ins w:id="237" w:author="Зайцев Павел Борисович" w:date="2020-05-28T16:06:00Z">
              <w:r>
                <w:rPr>
                  <w:sz w:val="16"/>
                  <w:szCs w:val="16"/>
                </w:rPr>
                <w:t>16</w:t>
              </w:r>
            </w:ins>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ins w:id="238"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239" w:author="Зайцев Павел Борисович" w:date="2020-05-28T16:06:00Z"/>
                <w:sz w:val="16"/>
                <w:szCs w:val="16"/>
              </w:rPr>
            </w:pPr>
            <w:ins w:id="240" w:author="Зайцев Павел Борисович" w:date="2020-05-28T16:06: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ins w:id="241" w:author="Зайцев Павел Борисович" w:date="2020-05-28T16:06:00Z"/>
                <w:sz w:val="16"/>
                <w:szCs w:val="16"/>
              </w:rPr>
            </w:pPr>
            <w:ins w:id="242" w:author="Зайцев Павел Борисович" w:date="2020-05-28T16:06:00Z">
              <w:r>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43" w:author="Зайцев Павел Борисович" w:date="2020-05-28T16:06:00Z"/>
                <w:sz w:val="16"/>
                <w:szCs w:val="16"/>
              </w:rPr>
            </w:pPr>
            <w:ins w:id="244" w:author="Зайцев Павел Борисович" w:date="2020-05-28T16:06:00Z">
              <w:r>
                <w:rPr>
                  <w:sz w:val="16"/>
                  <w:szCs w:val="16"/>
                </w:rPr>
                <w:t>Сумма показателей счетов актива баланса по коду счета 0 105 00 000</w:t>
              </w:r>
            </w:ins>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ins w:id="245" w:author="Зайцев Павел Борисович" w:date="2020-05-28T16:06:00Z"/>
                <w:sz w:val="16"/>
                <w:szCs w:val="16"/>
              </w:rPr>
            </w:pPr>
            <w:ins w:id="246" w:author="Зайцев Павел Борисович" w:date="2020-05-28T16:06: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247" w:author="Зайцев Павел Борисович" w:date="2020-05-28T16:06:00Z"/>
                <w:sz w:val="16"/>
                <w:szCs w:val="16"/>
              </w:rPr>
            </w:pPr>
            <w:ins w:id="248" w:author="Зайцев Павел Борисович" w:date="2020-05-28T16:06:00Z">
              <w:r>
                <w:rPr>
                  <w:sz w:val="16"/>
                  <w:szCs w:val="16"/>
                </w:rPr>
                <w:t>080</w:t>
              </w:r>
            </w:ins>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249" w:author="Зайцев Павел Борисович" w:date="2020-05-28T16:06:00Z"/>
                <w:sz w:val="16"/>
                <w:szCs w:val="16"/>
              </w:rPr>
            </w:pPr>
            <w:ins w:id="250" w:author="Зайцев Павел Борисович" w:date="2020-05-28T16:06:00Z">
              <w:r>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51" w:author="Зайцев Павел Борисович" w:date="2020-05-28T16:06:00Z"/>
                <w:sz w:val="16"/>
                <w:szCs w:val="16"/>
              </w:rPr>
            </w:pPr>
            <w:ins w:id="252" w:author="Зайцев Павел Борисович" w:date="2020-05-28T16:06: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53"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ins w:id="254" w:author="Зайцев Павел Борисович" w:date="2020-05-28T16:06:00Z"/>
                <w:sz w:val="16"/>
                <w:szCs w:val="16"/>
              </w:rPr>
            </w:pPr>
            <w:ins w:id="255" w:author="Зайцев Павел Борисович" w:date="2020-05-28T16:06:00Z">
              <w:r>
                <w:rPr>
                  <w:sz w:val="16"/>
                  <w:szCs w:val="16"/>
                </w:rPr>
                <w:t>Сумма показателей счетов актива баланса по коду счета 0 105 00 000 Раздела 2 не равна показателю по строке 080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56" w:author="Зайцев Павел Борисович" w:date="2020-05-28T16:06:00Z"/>
                <w:sz w:val="16"/>
                <w:szCs w:val="16"/>
              </w:rPr>
            </w:pPr>
            <w:ins w:id="257" w:author="Зайцев Павел Борисович" w:date="2020-05-28T16:06: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58" w:author="Зайцев Павел Борисович" w:date="2020-05-28T16:06:00Z"/>
                <w:sz w:val="16"/>
                <w:szCs w:val="16"/>
              </w:rPr>
            </w:pPr>
            <w:ins w:id="259" w:author="Зайцев Павел Борисович" w:date="2020-05-28T16:06:00Z">
              <w:r>
                <w:rPr>
                  <w:sz w:val="16"/>
                  <w:szCs w:val="16"/>
                </w:rPr>
                <w:t>Б</w:t>
              </w:r>
            </w:ins>
          </w:p>
        </w:tc>
      </w:tr>
      <w:tr w:rsidR="00F86FEC" w:rsidRPr="00293FB2" w:rsidTr="00F86FEC">
        <w:trPr>
          <w:trHeight w:val="74"/>
          <w:ins w:id="260"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ins w:id="261" w:author="Зайцев Павел Борисович" w:date="2020-05-28T16:06:00Z"/>
                <w:sz w:val="16"/>
                <w:szCs w:val="16"/>
              </w:rPr>
            </w:pPr>
            <w:ins w:id="262" w:author="Зайцев Павел Борисович" w:date="2020-05-28T16:06:00Z">
              <w:r>
                <w:rPr>
                  <w:sz w:val="16"/>
                  <w:szCs w:val="16"/>
                </w:rPr>
                <w:t>17</w:t>
              </w:r>
            </w:ins>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ins w:id="263"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264" w:author="Зайцев Павел Борисович" w:date="2020-05-28T16:06:00Z"/>
                <w:sz w:val="16"/>
                <w:szCs w:val="16"/>
              </w:rPr>
            </w:pPr>
            <w:ins w:id="265" w:author="Зайцев Павел Борисович" w:date="2020-05-28T16:06: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ins w:id="266" w:author="Зайцев Павел Борисович" w:date="2020-05-28T16:06:00Z"/>
                <w:sz w:val="16"/>
                <w:szCs w:val="16"/>
              </w:rPr>
            </w:pPr>
            <w:ins w:id="267" w:author="Зайцев Павел Борисович" w:date="2020-05-28T16:06:00Z">
              <w:r>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68" w:author="Зайцев Павел Борисович" w:date="2020-05-28T16:06:00Z"/>
                <w:sz w:val="16"/>
                <w:szCs w:val="16"/>
              </w:rPr>
            </w:pPr>
            <w:ins w:id="269" w:author="Зайцев Павел Борисович" w:date="2020-05-28T16:06:00Z">
              <w:r>
                <w:rPr>
                  <w:sz w:val="16"/>
                  <w:szCs w:val="16"/>
                </w:rPr>
                <w:t>Сумма показателей счетов актива баланса по коду счета 0 106 00 000</w:t>
              </w:r>
            </w:ins>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ins w:id="270" w:author="Зайцев Павел Борисович" w:date="2020-05-28T16:06:00Z"/>
                <w:sz w:val="16"/>
                <w:szCs w:val="16"/>
              </w:rPr>
            </w:pPr>
            <w:ins w:id="271" w:author="Зайцев Павел Борисович" w:date="2020-05-28T16:06: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272" w:author="Зайцев Павел Борисович" w:date="2020-05-28T16:06:00Z"/>
                <w:sz w:val="16"/>
                <w:szCs w:val="16"/>
              </w:rPr>
            </w:pPr>
            <w:ins w:id="273" w:author="Зайцев Павел Борисович" w:date="2020-05-28T16:06:00Z">
              <w:r>
                <w:rPr>
                  <w:sz w:val="16"/>
                  <w:szCs w:val="16"/>
                </w:rPr>
                <w:t>120</w:t>
              </w:r>
            </w:ins>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274" w:author="Зайцев Павел Борисович" w:date="2020-05-28T16:06:00Z"/>
                <w:sz w:val="16"/>
                <w:szCs w:val="16"/>
              </w:rPr>
            </w:pPr>
            <w:ins w:id="275" w:author="Зайцев Павел Борисович" w:date="2020-05-28T16:06:00Z">
              <w:r>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76" w:author="Зайцев Павел Борисович" w:date="2020-05-28T16:06:00Z"/>
                <w:sz w:val="16"/>
                <w:szCs w:val="16"/>
              </w:rPr>
            </w:pPr>
            <w:ins w:id="277" w:author="Зайцев Павел Борисович" w:date="2020-05-28T16:06: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78"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ins w:id="279" w:author="Зайцев Павел Борисович" w:date="2020-05-28T16:06:00Z"/>
                <w:sz w:val="16"/>
                <w:szCs w:val="16"/>
              </w:rPr>
            </w:pPr>
            <w:ins w:id="280" w:author="Зайцев Павел Борисович" w:date="2020-05-28T16:06:00Z">
              <w:r>
                <w:rPr>
                  <w:sz w:val="16"/>
                  <w:szCs w:val="16"/>
                </w:rPr>
                <w:t>Сумма показателей счетов актива баланса по коду счета 0 106 00 000 Раздела 2 не равна показателю по строке 120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81" w:author="Зайцев Павел Борисович" w:date="2020-05-28T16:06:00Z"/>
                <w:sz w:val="16"/>
                <w:szCs w:val="16"/>
              </w:rPr>
            </w:pPr>
            <w:ins w:id="282" w:author="Зайцев Павел Борисович" w:date="2020-05-28T16:06: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83" w:author="Зайцев Павел Борисович" w:date="2020-05-28T16:06:00Z"/>
                <w:sz w:val="16"/>
                <w:szCs w:val="16"/>
              </w:rPr>
            </w:pPr>
            <w:ins w:id="284" w:author="Зайцев Павел Борисович" w:date="2020-05-28T16:06:00Z">
              <w:r>
                <w:rPr>
                  <w:sz w:val="16"/>
                  <w:szCs w:val="16"/>
                </w:rPr>
                <w:t>Б</w:t>
              </w:r>
            </w:ins>
          </w:p>
        </w:tc>
      </w:tr>
      <w:tr w:rsidR="00F86FEC" w:rsidRPr="00293FB2" w:rsidTr="00F86FEC">
        <w:trPr>
          <w:trHeight w:val="74"/>
          <w:ins w:id="285"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ins w:id="286" w:author="Зайцев Павел Борисович" w:date="2020-05-28T16:06:00Z"/>
                <w:sz w:val="16"/>
                <w:szCs w:val="16"/>
              </w:rPr>
            </w:pPr>
            <w:ins w:id="287" w:author="Зайцев Павел Борисович" w:date="2020-05-28T16:06:00Z">
              <w:r>
                <w:rPr>
                  <w:sz w:val="16"/>
                  <w:szCs w:val="16"/>
                </w:rPr>
                <w:t>18</w:t>
              </w:r>
            </w:ins>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ins w:id="288"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289" w:author="Зайцев Павел Борисович" w:date="2020-05-28T16:06:00Z"/>
                <w:sz w:val="16"/>
                <w:szCs w:val="16"/>
              </w:rPr>
            </w:pPr>
            <w:ins w:id="290" w:author="Зайцев Павел Борисович" w:date="2020-05-28T16:06: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ins w:id="291" w:author="Зайцев Павел Борисович" w:date="2020-05-28T16:06:00Z"/>
                <w:sz w:val="16"/>
                <w:szCs w:val="16"/>
              </w:rPr>
            </w:pPr>
            <w:ins w:id="292" w:author="Зайцев Павел Борисович" w:date="2020-05-28T16:06:00Z">
              <w:r>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293" w:author="Зайцев Павел Борисович" w:date="2020-05-28T16:06:00Z"/>
                <w:sz w:val="16"/>
                <w:szCs w:val="16"/>
              </w:rPr>
            </w:pPr>
            <w:ins w:id="294" w:author="Зайцев Павел Борисович" w:date="2020-05-28T16:06:00Z">
              <w:r>
                <w:rPr>
                  <w:sz w:val="16"/>
                  <w:szCs w:val="16"/>
                </w:rPr>
                <w:t>Сумма показателей счетов актива баланса по коду счета 0 107 00 000</w:t>
              </w:r>
            </w:ins>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ins w:id="295" w:author="Зайцев Павел Борисович" w:date="2020-05-28T16:06:00Z"/>
                <w:sz w:val="16"/>
                <w:szCs w:val="16"/>
              </w:rPr>
            </w:pPr>
            <w:ins w:id="296" w:author="Зайцев Павел Борисович" w:date="2020-05-28T16:06: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297" w:author="Зайцев Павел Борисович" w:date="2020-05-28T16:06:00Z"/>
                <w:sz w:val="16"/>
                <w:szCs w:val="16"/>
              </w:rPr>
            </w:pPr>
            <w:ins w:id="298" w:author="Зайцев Павел Борисович" w:date="2020-05-28T16:06:00Z">
              <w:r>
                <w:rPr>
                  <w:sz w:val="16"/>
                  <w:szCs w:val="16"/>
                </w:rPr>
                <w:t>130</w:t>
              </w:r>
            </w:ins>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299" w:author="Зайцев Павел Борисович" w:date="2020-05-28T16:06:00Z"/>
                <w:sz w:val="16"/>
                <w:szCs w:val="16"/>
              </w:rPr>
            </w:pPr>
            <w:ins w:id="300" w:author="Зайцев Павел Борисович" w:date="2020-05-28T16:06:00Z">
              <w:r>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301" w:author="Зайцев Павел Борисович" w:date="2020-05-28T16:06:00Z"/>
                <w:sz w:val="16"/>
                <w:szCs w:val="16"/>
              </w:rPr>
            </w:pPr>
            <w:ins w:id="302" w:author="Зайцев Павел Борисович" w:date="2020-05-28T16:06: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303"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ins w:id="304" w:author="Зайцев Павел Борисович" w:date="2020-05-28T16:06:00Z"/>
                <w:sz w:val="16"/>
                <w:szCs w:val="16"/>
              </w:rPr>
            </w:pPr>
            <w:ins w:id="305" w:author="Зайцев Павел Борисович" w:date="2020-05-28T16:06:00Z">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306" w:author="Зайцев Павел Борисович" w:date="2020-05-28T16:06:00Z"/>
                <w:sz w:val="16"/>
                <w:szCs w:val="16"/>
              </w:rPr>
            </w:pPr>
            <w:ins w:id="307" w:author="Зайцев Павел Борисович" w:date="2020-05-28T16:06: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308" w:author="Зайцев Павел Борисович" w:date="2020-05-28T16:06:00Z"/>
                <w:sz w:val="16"/>
                <w:szCs w:val="16"/>
              </w:rPr>
            </w:pPr>
            <w:ins w:id="309" w:author="Зайцев Павел Борисович" w:date="2020-05-28T16:06:00Z">
              <w:r>
                <w:rPr>
                  <w:sz w:val="16"/>
                  <w:szCs w:val="16"/>
                </w:rPr>
                <w:t>Б</w:t>
              </w:r>
            </w:ins>
          </w:p>
        </w:tc>
      </w:tr>
      <w:tr w:rsidR="00F86FEC" w:rsidRPr="00293FB2" w:rsidTr="00F86FEC">
        <w:trPr>
          <w:trHeight w:val="74"/>
          <w:ins w:id="310"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ins w:id="311" w:author="Зайцев Павел Борисович" w:date="2020-05-28T16:06:00Z"/>
                <w:sz w:val="16"/>
                <w:szCs w:val="16"/>
              </w:rPr>
            </w:pPr>
            <w:ins w:id="312" w:author="Зайцев Павел Борисович" w:date="2020-05-28T16:06:00Z">
              <w:r w:rsidRPr="00E43D00">
                <w:rPr>
                  <w:sz w:val="16"/>
                  <w:szCs w:val="16"/>
                </w:rPr>
                <w:t>19</w:t>
              </w:r>
            </w:ins>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ins w:id="313"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314" w:author="Зайцев Павел Борисович" w:date="2020-05-28T16:06:00Z"/>
                <w:sz w:val="16"/>
                <w:szCs w:val="16"/>
              </w:rPr>
            </w:pPr>
            <w:ins w:id="315" w:author="Зайцев Павел Борисович" w:date="2020-05-28T16:06:00Z">
              <w:r>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ins w:id="316" w:author="Зайцев Павел Борисович" w:date="2020-05-28T16:06:00Z"/>
                <w:sz w:val="16"/>
                <w:szCs w:val="16"/>
              </w:rPr>
            </w:pPr>
            <w:ins w:id="317" w:author="Зайцев Павел Борисович" w:date="2020-05-28T16:06:00Z">
              <w:r>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318" w:author="Зайцев Павел Борисович" w:date="2020-05-28T16:06:00Z"/>
                <w:sz w:val="16"/>
                <w:szCs w:val="16"/>
              </w:rPr>
            </w:pPr>
            <w:ins w:id="319" w:author="Зайцев Павел Борисович" w:date="2020-05-28T16:06:00Z">
              <w:r>
                <w:rPr>
                  <w:sz w:val="16"/>
                  <w:szCs w:val="16"/>
                </w:rPr>
                <w:t>Сумма показателей счетов актива баланса по коду счета 0 109 00 000</w:t>
              </w:r>
            </w:ins>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ins w:id="320" w:author="Зайцев Павел Борисович" w:date="2020-05-28T16:06:00Z"/>
                <w:sz w:val="16"/>
                <w:szCs w:val="16"/>
              </w:rPr>
            </w:pPr>
            <w:ins w:id="321" w:author="Зайцев Павел Борисович" w:date="2020-05-28T16:06:00Z">
              <w:r>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322" w:author="Зайцев Павел Борисович" w:date="2020-05-28T16:06:00Z"/>
                <w:sz w:val="16"/>
                <w:szCs w:val="16"/>
              </w:rPr>
            </w:pPr>
            <w:ins w:id="323" w:author="Зайцев Павел Борисович" w:date="2020-05-28T16:06:00Z">
              <w:r>
                <w:rPr>
                  <w:sz w:val="16"/>
                  <w:szCs w:val="16"/>
                </w:rPr>
                <w:t>150</w:t>
              </w:r>
            </w:ins>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ins w:id="324" w:author="Зайцев Павел Борисович" w:date="2020-05-28T16:06:00Z"/>
                <w:sz w:val="16"/>
                <w:szCs w:val="16"/>
              </w:rPr>
            </w:pPr>
            <w:ins w:id="325" w:author="Зайцев Павел Борисович" w:date="2020-05-28T16:06:00Z">
              <w:r>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326" w:author="Зайцев Павел Борисович" w:date="2020-05-28T16:06:00Z"/>
                <w:sz w:val="16"/>
                <w:szCs w:val="16"/>
              </w:rPr>
            </w:pPr>
            <w:ins w:id="327" w:author="Зайцев Павел Борисович" w:date="2020-05-28T16:06:00Z">
              <w:r>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328"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ins w:id="329" w:author="Зайцев Павел Борисович" w:date="2020-05-28T16:06:00Z"/>
                <w:sz w:val="16"/>
                <w:szCs w:val="16"/>
              </w:rPr>
            </w:pPr>
            <w:ins w:id="330" w:author="Зайцев Павел Борисович" w:date="2020-05-28T16:06:00Z">
              <w:r>
                <w:rPr>
                  <w:sz w:val="16"/>
                  <w:szCs w:val="16"/>
                </w:rPr>
                <w:t>Сумма показателей счетов актива баланса по коду счета 0 109 00 000 Раздела 2 не равна показателю по строке 150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331" w:author="Зайцев Павел Борисович" w:date="2020-05-28T16:06:00Z"/>
                <w:sz w:val="16"/>
                <w:szCs w:val="16"/>
              </w:rPr>
            </w:pPr>
            <w:ins w:id="332" w:author="Зайцев Павел Борисович" w:date="2020-05-28T16:06:00Z">
              <w:r>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ins w:id="333" w:author="Зайцев Павел Борисович" w:date="2020-05-28T16:06:00Z"/>
                <w:sz w:val="16"/>
                <w:szCs w:val="16"/>
              </w:rPr>
            </w:pPr>
            <w:ins w:id="334" w:author="Зайцев Павел Борисович" w:date="2020-05-28T16:06:00Z">
              <w:r>
                <w:rPr>
                  <w:sz w:val="16"/>
                  <w:szCs w:val="16"/>
                </w:rPr>
                <w:t>Б</w:t>
              </w:r>
            </w:ins>
          </w:p>
        </w:tc>
      </w:tr>
      <w:tr w:rsidR="00F86FEC" w:rsidRPr="00AF75EF" w:rsidTr="00F86FEC">
        <w:trPr>
          <w:trHeight w:val="74"/>
          <w:ins w:id="335"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ins w:id="336" w:author="Зайцев Павел Борисович" w:date="2020-05-28T16:06:00Z"/>
                <w:sz w:val="16"/>
                <w:szCs w:val="16"/>
              </w:rPr>
            </w:pPr>
            <w:ins w:id="337" w:author="Зайцев Павел Борисович" w:date="2020-05-28T16:06:00Z">
              <w:r w:rsidRPr="00E43D00">
                <w:rPr>
                  <w:sz w:val="16"/>
                  <w:szCs w:val="16"/>
                </w:rPr>
                <w:t>20</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38"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339" w:author="Зайцев Павел Борисович" w:date="2020-05-28T16:06:00Z"/>
                <w:sz w:val="16"/>
                <w:szCs w:val="16"/>
              </w:rPr>
            </w:pPr>
            <w:ins w:id="340" w:author="Зайцев Павел Борисович" w:date="2020-05-28T16:06:00Z">
              <w:r w:rsidRPr="00AF75EF">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41" w:author="Зайцев Павел Борисович" w:date="2020-05-28T16:06:00Z"/>
                <w:sz w:val="16"/>
                <w:szCs w:val="16"/>
              </w:rPr>
            </w:pPr>
            <w:ins w:id="342"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43" w:author="Зайцев Павел Борисович" w:date="2020-05-28T16:06:00Z"/>
                <w:sz w:val="16"/>
                <w:szCs w:val="16"/>
              </w:rPr>
            </w:pPr>
            <w:ins w:id="344"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345" w:author="Зайцев Павел Борисович" w:date="2020-05-28T16:06:00Z"/>
                <w:sz w:val="16"/>
                <w:szCs w:val="16"/>
              </w:rPr>
            </w:pPr>
            <w:ins w:id="346" w:author="Зайцев Павел Борисович" w:date="2020-05-28T16:06:00Z">
              <w:r w:rsidRPr="00AF75EF">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347" w:author="Зайцев Павел Борисович" w:date="2020-05-28T16:06:00Z"/>
                <w:sz w:val="16"/>
                <w:szCs w:val="16"/>
              </w:rPr>
            </w:pPr>
            <w:ins w:id="348" w:author="Зайцев Павел Борисович" w:date="2020-05-28T16:06:00Z">
              <w:r>
                <w:rPr>
                  <w:sz w:val="16"/>
                  <w:szCs w:val="16"/>
                </w:rPr>
                <w:t>2</w:t>
              </w:r>
              <w:r w:rsidRPr="00AF75EF">
                <w:rPr>
                  <w:sz w:val="16"/>
                  <w:szCs w:val="16"/>
                </w:rPr>
                <w:t>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349" w:author="Зайцев Павел Борисович" w:date="2020-05-28T16:06:00Z"/>
                <w:sz w:val="16"/>
                <w:szCs w:val="16"/>
              </w:rPr>
            </w:pPr>
            <w:ins w:id="350" w:author="Зайцев Павел Борисович" w:date="2020-05-28T16:06:00Z">
              <w:r w:rsidRPr="00AF75EF">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51" w:author="Зайцев Павел Борисович" w:date="2020-05-28T16:06:00Z"/>
                <w:sz w:val="16"/>
                <w:szCs w:val="16"/>
              </w:rPr>
            </w:pPr>
            <w:ins w:id="352" w:author="Зайцев Павел Борисович" w:date="2020-05-28T16:06:00Z">
              <w:r w:rsidRPr="00AF75EF">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53"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54" w:author="Зайцев Павел Борисович" w:date="2020-05-28T16:06:00Z"/>
                <w:sz w:val="16"/>
                <w:szCs w:val="16"/>
              </w:rPr>
            </w:pPr>
            <w:ins w:id="355"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00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56" w:author="Зайцев Павел Борисович" w:date="2020-05-28T16:06:00Z"/>
                <w:sz w:val="16"/>
                <w:szCs w:val="16"/>
              </w:rPr>
            </w:pPr>
            <w:ins w:id="357"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58" w:author="Зайцев Павел Борисович" w:date="2020-05-28T16:06:00Z"/>
                <w:sz w:val="16"/>
                <w:szCs w:val="16"/>
              </w:rPr>
            </w:pPr>
            <w:ins w:id="359" w:author="Зайцев Павел Борисович" w:date="2020-05-28T16:06:00Z">
              <w:r w:rsidRPr="00AF75EF">
                <w:rPr>
                  <w:sz w:val="16"/>
                  <w:szCs w:val="16"/>
                </w:rPr>
                <w:t>Б</w:t>
              </w:r>
            </w:ins>
          </w:p>
        </w:tc>
      </w:tr>
      <w:tr w:rsidR="00F86FEC" w:rsidRPr="00AF75EF" w:rsidTr="00F86FEC">
        <w:trPr>
          <w:trHeight w:val="74"/>
          <w:ins w:id="360"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ins w:id="361" w:author="Зайцев Павел Борисович" w:date="2020-05-28T16:06:00Z"/>
                <w:sz w:val="16"/>
                <w:szCs w:val="16"/>
              </w:rPr>
            </w:pPr>
            <w:ins w:id="362" w:author="Зайцев Павел Борисович" w:date="2020-05-28T16:06:00Z">
              <w:r w:rsidRPr="00E43D00">
                <w:rPr>
                  <w:sz w:val="16"/>
                  <w:szCs w:val="16"/>
                </w:rPr>
                <w:t>2</w:t>
              </w:r>
              <w:r>
                <w:rPr>
                  <w:sz w:val="16"/>
                  <w:szCs w:val="16"/>
                </w:rPr>
                <w:t>1</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63"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364" w:author="Зайцев Павел Борисович" w:date="2020-05-28T16:06:00Z"/>
                <w:sz w:val="16"/>
                <w:szCs w:val="16"/>
              </w:rPr>
            </w:pPr>
            <w:ins w:id="365" w:author="Зайцев Павел Борисович" w:date="2020-05-28T16:06:00Z">
              <w:r w:rsidRPr="00AF75EF">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66" w:author="Зайцев Павел Борисович" w:date="2020-05-28T16:06:00Z"/>
                <w:sz w:val="16"/>
                <w:szCs w:val="16"/>
              </w:rPr>
            </w:pPr>
            <w:ins w:id="367"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68" w:author="Зайцев Павел Борисович" w:date="2020-05-28T16:06:00Z"/>
                <w:sz w:val="16"/>
                <w:szCs w:val="16"/>
              </w:rPr>
            </w:pPr>
            <w:ins w:id="369"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370" w:author="Зайцев Павел Борисович" w:date="2020-05-28T16:06:00Z"/>
                <w:sz w:val="16"/>
                <w:szCs w:val="16"/>
              </w:rPr>
            </w:pPr>
            <w:ins w:id="371" w:author="Зайцев Павел Борисович" w:date="2020-05-28T16:06:00Z">
              <w:r w:rsidRPr="00AF75EF">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372" w:author="Зайцев Павел Борисович" w:date="2020-05-28T16:06:00Z"/>
                <w:sz w:val="16"/>
                <w:szCs w:val="16"/>
              </w:rPr>
            </w:pPr>
            <w:ins w:id="373" w:author="Зайцев Павел Борисович" w:date="2020-05-28T16:06:00Z">
              <w:r>
                <w:rPr>
                  <w:sz w:val="16"/>
                  <w:szCs w:val="16"/>
                </w:rPr>
                <w:t>240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374" w:author="Зайцев Павел Борисович" w:date="2020-05-28T16:06:00Z"/>
                <w:sz w:val="16"/>
                <w:szCs w:val="16"/>
              </w:rPr>
            </w:pPr>
            <w:ins w:id="375" w:author="Зайцев Павел Борисович" w:date="2020-05-28T16:06:00Z">
              <w:r w:rsidRPr="00AF75EF">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76" w:author="Зайцев Павел Борисович" w:date="2020-05-28T16:06:00Z"/>
                <w:sz w:val="16"/>
                <w:szCs w:val="16"/>
              </w:rPr>
            </w:pPr>
            <w:ins w:id="377" w:author="Зайцев Павел Борисович" w:date="2020-05-28T16:06:00Z">
              <w:r w:rsidRPr="00AF75EF">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78"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79" w:author="Зайцев Павел Борисович" w:date="2020-05-28T16:06:00Z"/>
                <w:sz w:val="16"/>
                <w:szCs w:val="16"/>
              </w:rPr>
            </w:pPr>
            <w:ins w:id="380"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81" w:author="Зайцев Павел Борисович" w:date="2020-05-28T16:06:00Z"/>
                <w:sz w:val="16"/>
                <w:szCs w:val="16"/>
              </w:rPr>
            </w:pPr>
            <w:ins w:id="382"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83" w:author="Зайцев Павел Борисович" w:date="2020-05-28T16:06:00Z"/>
                <w:sz w:val="16"/>
                <w:szCs w:val="16"/>
              </w:rPr>
            </w:pPr>
            <w:ins w:id="384" w:author="Зайцев Павел Борисович" w:date="2020-05-28T16:06:00Z">
              <w:r w:rsidRPr="00AF75EF">
                <w:rPr>
                  <w:sz w:val="16"/>
                  <w:szCs w:val="16"/>
                </w:rPr>
                <w:t>Б</w:t>
              </w:r>
            </w:ins>
          </w:p>
        </w:tc>
      </w:tr>
      <w:tr w:rsidR="00F86FEC" w:rsidRPr="00AF75EF" w:rsidTr="00F86FEC">
        <w:trPr>
          <w:trHeight w:val="74"/>
          <w:ins w:id="385"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86" w:author="Зайцев Павел Борисович" w:date="2020-05-28T16:06:00Z"/>
                <w:sz w:val="16"/>
                <w:szCs w:val="16"/>
              </w:rPr>
            </w:pPr>
            <w:ins w:id="387" w:author="Зайцев Павел Борисович" w:date="2020-05-28T16:06:00Z">
              <w:r w:rsidRPr="00DD0B78">
                <w:rPr>
                  <w:sz w:val="16"/>
                  <w:szCs w:val="16"/>
                </w:rPr>
                <w:t>2</w:t>
              </w:r>
              <w:r>
                <w:rPr>
                  <w:sz w:val="16"/>
                  <w:szCs w:val="16"/>
                </w:rPr>
                <w:t>2</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88"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389" w:author="Зайцев Павел Борисович" w:date="2020-05-28T16:06:00Z"/>
                <w:sz w:val="16"/>
                <w:szCs w:val="16"/>
              </w:rPr>
            </w:pPr>
            <w:ins w:id="390" w:author="Зайцев Павел Борисович" w:date="2020-05-28T16:06:00Z">
              <w:r w:rsidRPr="00AF75EF">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91" w:author="Зайцев Павел Борисович" w:date="2020-05-28T16:06:00Z"/>
                <w:sz w:val="16"/>
                <w:szCs w:val="16"/>
              </w:rPr>
            </w:pPr>
            <w:ins w:id="392"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393" w:author="Зайцев Павел Борисович" w:date="2020-05-28T16:06:00Z"/>
                <w:sz w:val="16"/>
                <w:szCs w:val="16"/>
              </w:rPr>
            </w:pPr>
            <w:ins w:id="394" w:author="Зайцев Павел Борисович" w:date="2020-05-28T16:06:00Z">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395" w:author="Зайцев Павел Борисович" w:date="2020-05-28T16:06:00Z"/>
                <w:sz w:val="16"/>
                <w:szCs w:val="16"/>
              </w:rPr>
            </w:pPr>
            <w:ins w:id="396" w:author="Зайцев Павел Борисович" w:date="2020-05-28T16:06:00Z">
              <w:r w:rsidRPr="00AF75EF">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397" w:author="Зайцев Павел Борисович" w:date="2020-05-28T16:06:00Z"/>
                <w:sz w:val="16"/>
                <w:szCs w:val="16"/>
              </w:rPr>
            </w:pPr>
            <w:ins w:id="398" w:author="Зайцев Павел Борисович" w:date="2020-05-28T16:06:00Z">
              <w:r>
                <w:rPr>
                  <w:sz w:val="16"/>
                  <w:szCs w:val="16"/>
                </w:rPr>
                <w:t>250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399" w:author="Зайцев Павел Борисович" w:date="2020-05-28T16:06:00Z"/>
                <w:sz w:val="16"/>
                <w:szCs w:val="16"/>
              </w:rPr>
            </w:pPr>
            <w:ins w:id="400" w:author="Зайцев Павел Борисович" w:date="2020-05-28T16:06:00Z">
              <w:r w:rsidRPr="00AF75EF">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01" w:author="Зайцев Павел Борисович" w:date="2020-05-28T16:06:00Z"/>
                <w:sz w:val="16"/>
                <w:szCs w:val="16"/>
              </w:rPr>
            </w:pPr>
            <w:ins w:id="402" w:author="Зайцев Павел Борисович" w:date="2020-05-28T16:06:00Z">
              <w:r w:rsidRPr="00AF75EF">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03"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04" w:author="Зайцев Павел Борисович" w:date="2020-05-28T16:06:00Z"/>
                <w:sz w:val="16"/>
                <w:szCs w:val="16"/>
              </w:rPr>
            </w:pPr>
            <w:ins w:id="405" w:author="Зайцев Павел Борисович" w:date="2020-05-28T16:06:00Z">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06" w:author="Зайцев Павел Борисович" w:date="2020-05-28T16:06:00Z"/>
                <w:sz w:val="16"/>
                <w:szCs w:val="16"/>
              </w:rPr>
            </w:pPr>
            <w:ins w:id="407"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08" w:author="Зайцев Павел Борисович" w:date="2020-05-28T16:06:00Z"/>
                <w:sz w:val="16"/>
                <w:szCs w:val="16"/>
              </w:rPr>
            </w:pPr>
            <w:ins w:id="409" w:author="Зайцев Павел Борисович" w:date="2020-05-28T16:06:00Z">
              <w:r w:rsidRPr="00AF75EF">
                <w:rPr>
                  <w:sz w:val="16"/>
                  <w:szCs w:val="16"/>
                </w:rPr>
                <w:t>Б</w:t>
              </w:r>
            </w:ins>
          </w:p>
        </w:tc>
      </w:tr>
      <w:tr w:rsidR="00F86FEC" w:rsidRPr="00AF75EF" w:rsidTr="00F86FEC">
        <w:trPr>
          <w:trHeight w:val="74"/>
          <w:ins w:id="410"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11" w:author="Зайцев Павел Борисович" w:date="2020-05-28T16:06:00Z"/>
                <w:sz w:val="16"/>
                <w:szCs w:val="16"/>
              </w:rPr>
            </w:pPr>
            <w:ins w:id="412" w:author="Зайцев Павел Борисович" w:date="2020-05-28T16:06:00Z">
              <w:r>
                <w:rPr>
                  <w:sz w:val="16"/>
                  <w:szCs w:val="16"/>
                </w:rPr>
                <w:t>23</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13"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14" w:author="Зайцев Павел Борисович" w:date="2020-05-28T16:06:00Z"/>
                <w:sz w:val="16"/>
                <w:szCs w:val="16"/>
              </w:rPr>
            </w:pPr>
            <w:ins w:id="415" w:author="Зайцев Павел Борисович" w:date="2020-05-28T16:06:00Z">
              <w:r w:rsidRPr="00AF75EF">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16" w:author="Зайцев Павел Борисович" w:date="2020-05-28T16:06:00Z"/>
                <w:sz w:val="16"/>
                <w:szCs w:val="16"/>
              </w:rPr>
            </w:pPr>
            <w:ins w:id="417"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18" w:author="Зайцев Павел Борисович" w:date="2020-05-28T16:06:00Z"/>
                <w:sz w:val="16"/>
                <w:szCs w:val="16"/>
              </w:rPr>
            </w:pPr>
            <w:ins w:id="419" w:author="Зайцев Павел Борисович" w:date="2020-05-28T16:06:00Z">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20" w:author="Зайцев Павел Борисович" w:date="2020-05-28T16:06:00Z"/>
                <w:sz w:val="16"/>
                <w:szCs w:val="16"/>
              </w:rPr>
            </w:pPr>
            <w:ins w:id="421" w:author="Зайцев Павел Борисович" w:date="2020-05-28T16:06:00Z">
              <w:r w:rsidRPr="00AF75EF">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22" w:author="Зайцев Павел Борисович" w:date="2020-05-28T16:06:00Z"/>
                <w:sz w:val="16"/>
                <w:szCs w:val="16"/>
              </w:rPr>
            </w:pPr>
            <w:ins w:id="423" w:author="Зайцев Павел Борисович" w:date="2020-05-28T16:06:00Z">
              <w:r>
                <w:rPr>
                  <w:sz w:val="16"/>
                  <w:szCs w:val="16"/>
                </w:rPr>
                <w:t>260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24" w:author="Зайцев Павел Борисович" w:date="2020-05-28T16:06:00Z"/>
                <w:sz w:val="16"/>
                <w:szCs w:val="16"/>
              </w:rPr>
            </w:pPr>
            <w:ins w:id="425" w:author="Зайцев Павел Борисович" w:date="2020-05-28T16:06:00Z">
              <w:r w:rsidRPr="00AF75EF">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26" w:author="Зайцев Павел Борисович" w:date="2020-05-28T16:06:00Z"/>
                <w:sz w:val="16"/>
                <w:szCs w:val="16"/>
              </w:rPr>
            </w:pPr>
            <w:ins w:id="427" w:author="Зайцев Павел Борисович" w:date="2020-05-28T16:06:00Z">
              <w:r w:rsidRPr="00AF75EF">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28"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29" w:author="Зайцев Павел Борисович" w:date="2020-05-28T16:06:00Z"/>
                <w:sz w:val="16"/>
                <w:szCs w:val="16"/>
              </w:rPr>
            </w:pPr>
            <w:ins w:id="430" w:author="Зайцев Павел Борисович" w:date="2020-05-28T16:06:00Z">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31" w:author="Зайцев Павел Борисович" w:date="2020-05-28T16:06:00Z"/>
                <w:sz w:val="16"/>
                <w:szCs w:val="16"/>
              </w:rPr>
            </w:pPr>
            <w:ins w:id="432"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33" w:author="Зайцев Павел Борисович" w:date="2020-05-28T16:06:00Z"/>
                <w:sz w:val="16"/>
                <w:szCs w:val="16"/>
              </w:rPr>
            </w:pPr>
            <w:ins w:id="434" w:author="Зайцев Павел Борисович" w:date="2020-05-28T16:06:00Z">
              <w:r w:rsidRPr="00AF75EF">
                <w:rPr>
                  <w:sz w:val="16"/>
                  <w:szCs w:val="16"/>
                </w:rPr>
                <w:t>Б</w:t>
              </w:r>
            </w:ins>
          </w:p>
        </w:tc>
      </w:tr>
      <w:tr w:rsidR="00F86FEC" w:rsidRPr="00AF75EF" w:rsidTr="00F86FEC">
        <w:trPr>
          <w:trHeight w:val="74"/>
          <w:ins w:id="435"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36" w:author="Зайцев Павел Борисович" w:date="2020-05-28T16:06:00Z"/>
                <w:sz w:val="16"/>
                <w:szCs w:val="16"/>
              </w:rPr>
            </w:pPr>
            <w:ins w:id="437" w:author="Зайцев Павел Борисович" w:date="2020-05-28T16:06:00Z">
              <w:r>
                <w:rPr>
                  <w:sz w:val="16"/>
                  <w:szCs w:val="16"/>
                </w:rPr>
                <w:t>24</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38"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39" w:author="Зайцев Павел Борисович" w:date="2020-05-28T16:06:00Z"/>
                <w:sz w:val="16"/>
                <w:szCs w:val="16"/>
              </w:rPr>
            </w:pPr>
            <w:ins w:id="440" w:author="Зайцев Павел Борисович" w:date="2020-05-28T16:06:00Z">
              <w:r w:rsidRPr="00AF75EF">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41" w:author="Зайцев Павел Борисович" w:date="2020-05-28T16:06:00Z"/>
                <w:sz w:val="16"/>
                <w:szCs w:val="16"/>
              </w:rPr>
            </w:pPr>
            <w:ins w:id="442"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43" w:author="Зайцев Павел Борисович" w:date="2020-05-28T16:06:00Z"/>
                <w:sz w:val="16"/>
                <w:szCs w:val="16"/>
              </w:rPr>
            </w:pPr>
            <w:ins w:id="444"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45" w:author="Зайцев Павел Борисович" w:date="2020-05-28T16:06:00Z"/>
                <w:sz w:val="16"/>
                <w:szCs w:val="16"/>
              </w:rPr>
            </w:pPr>
            <w:ins w:id="446" w:author="Зайцев Павел Борисович" w:date="2020-05-28T16:06:00Z">
              <w:r w:rsidRPr="00AF75EF">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47" w:author="Зайцев Павел Борисович" w:date="2020-05-28T16:06:00Z"/>
                <w:sz w:val="16"/>
                <w:szCs w:val="16"/>
              </w:rPr>
            </w:pPr>
            <w:ins w:id="448" w:author="Зайцев Павел Борисович" w:date="2020-05-28T16:06:00Z">
              <w:r>
                <w:rPr>
                  <w:sz w:val="16"/>
                  <w:szCs w:val="16"/>
                </w:rPr>
                <w:t>270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49" w:author="Зайцев Павел Борисович" w:date="2020-05-28T16:06:00Z"/>
                <w:sz w:val="16"/>
                <w:szCs w:val="16"/>
              </w:rPr>
            </w:pPr>
            <w:ins w:id="450" w:author="Зайцев Павел Борисович" w:date="2020-05-28T16:06:00Z">
              <w:r w:rsidRPr="00AF75EF">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51" w:author="Зайцев Павел Борисович" w:date="2020-05-28T16:06:00Z"/>
                <w:sz w:val="16"/>
                <w:szCs w:val="16"/>
              </w:rPr>
            </w:pPr>
            <w:ins w:id="452" w:author="Зайцев Павел Борисович" w:date="2020-05-28T16:06:00Z">
              <w:r w:rsidRPr="00AF75EF">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53"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54" w:author="Зайцев Павел Борисович" w:date="2020-05-28T16:06:00Z"/>
                <w:sz w:val="16"/>
                <w:szCs w:val="16"/>
              </w:rPr>
            </w:pPr>
            <w:ins w:id="455"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56" w:author="Зайцев Павел Борисович" w:date="2020-05-28T16:06:00Z"/>
                <w:sz w:val="16"/>
                <w:szCs w:val="16"/>
              </w:rPr>
            </w:pPr>
            <w:ins w:id="457"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58" w:author="Зайцев Павел Борисович" w:date="2020-05-28T16:06:00Z"/>
                <w:sz w:val="16"/>
                <w:szCs w:val="16"/>
              </w:rPr>
            </w:pPr>
            <w:ins w:id="459" w:author="Зайцев Павел Борисович" w:date="2020-05-28T16:06:00Z">
              <w:r w:rsidRPr="00AF75EF">
                <w:rPr>
                  <w:sz w:val="16"/>
                  <w:szCs w:val="16"/>
                </w:rPr>
                <w:t>Б</w:t>
              </w:r>
            </w:ins>
          </w:p>
        </w:tc>
      </w:tr>
      <w:tr w:rsidR="00F86FEC" w:rsidRPr="00AF75EF" w:rsidTr="00F86FEC">
        <w:trPr>
          <w:trHeight w:val="74"/>
          <w:ins w:id="460"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61" w:author="Зайцев Павел Борисович" w:date="2020-05-28T16:06:00Z"/>
                <w:sz w:val="16"/>
                <w:szCs w:val="16"/>
              </w:rPr>
            </w:pPr>
            <w:ins w:id="462" w:author="Зайцев Павел Борисович" w:date="2020-05-28T16:06:00Z">
              <w:r>
                <w:rPr>
                  <w:sz w:val="16"/>
                  <w:szCs w:val="16"/>
                </w:rPr>
                <w:t>25</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63"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64" w:author="Зайцев Павел Борисович" w:date="2020-05-28T16:06:00Z"/>
                <w:sz w:val="16"/>
                <w:szCs w:val="16"/>
              </w:rPr>
            </w:pPr>
            <w:ins w:id="465" w:author="Зайцев Павел Борисович" w:date="2020-05-28T16:06:00Z">
              <w:r w:rsidRPr="00AF75EF">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66" w:author="Зайцев Павел Борисович" w:date="2020-05-28T16:06:00Z"/>
                <w:sz w:val="16"/>
                <w:szCs w:val="16"/>
              </w:rPr>
            </w:pPr>
            <w:ins w:id="467"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68" w:author="Зайцев Павел Борисович" w:date="2020-05-28T16:06:00Z"/>
                <w:sz w:val="16"/>
                <w:szCs w:val="16"/>
              </w:rPr>
            </w:pPr>
            <w:ins w:id="469"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70" w:author="Зайцев Павел Борисович" w:date="2020-05-28T16:06:00Z"/>
                <w:sz w:val="16"/>
                <w:szCs w:val="16"/>
              </w:rPr>
            </w:pPr>
            <w:ins w:id="471" w:author="Зайцев Павел Борисович" w:date="2020-05-28T16:06:00Z">
              <w:r w:rsidRPr="00AF75EF">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72" w:author="Зайцев Павел Борисович" w:date="2020-05-28T16:06:00Z"/>
                <w:sz w:val="16"/>
                <w:szCs w:val="16"/>
              </w:rPr>
            </w:pPr>
            <w:ins w:id="473" w:author="Зайцев Павел Борисович" w:date="2020-05-28T16:06:00Z">
              <w:r>
                <w:rPr>
                  <w:sz w:val="16"/>
                  <w:szCs w:val="16"/>
                </w:rPr>
                <w:t>280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74" w:author="Зайцев Павел Борисович" w:date="2020-05-28T16:06:00Z"/>
                <w:sz w:val="16"/>
                <w:szCs w:val="16"/>
              </w:rPr>
            </w:pPr>
            <w:ins w:id="475" w:author="Зайцев Павел Борисович" w:date="2020-05-28T16:06:00Z">
              <w:r w:rsidRPr="00AF75EF">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76" w:author="Зайцев Павел Борисович" w:date="2020-05-28T16:06:00Z"/>
                <w:sz w:val="16"/>
                <w:szCs w:val="16"/>
              </w:rPr>
            </w:pPr>
            <w:ins w:id="477" w:author="Зайцев Павел Борисович" w:date="2020-05-28T16:06:00Z">
              <w:r w:rsidRPr="00AF75EF">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78"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79" w:author="Зайцев Павел Борисович" w:date="2020-05-28T16:06:00Z"/>
                <w:sz w:val="16"/>
                <w:szCs w:val="16"/>
              </w:rPr>
            </w:pPr>
            <w:ins w:id="480"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81" w:author="Зайцев Павел Борисович" w:date="2020-05-28T16:06:00Z"/>
                <w:sz w:val="16"/>
                <w:szCs w:val="16"/>
              </w:rPr>
            </w:pPr>
            <w:ins w:id="482"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83" w:author="Зайцев Павел Борисович" w:date="2020-05-28T16:06:00Z"/>
                <w:sz w:val="16"/>
                <w:szCs w:val="16"/>
              </w:rPr>
            </w:pPr>
            <w:ins w:id="484" w:author="Зайцев Павел Борисович" w:date="2020-05-28T16:06:00Z">
              <w:r w:rsidRPr="00AF75EF">
                <w:rPr>
                  <w:sz w:val="16"/>
                  <w:szCs w:val="16"/>
                </w:rPr>
                <w:t>Б</w:t>
              </w:r>
            </w:ins>
          </w:p>
        </w:tc>
      </w:tr>
      <w:tr w:rsidR="00F86FEC" w:rsidRPr="00AF75EF" w:rsidTr="00F86FEC">
        <w:trPr>
          <w:trHeight w:val="74"/>
          <w:ins w:id="485"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86" w:author="Зайцев Павел Борисович" w:date="2020-05-28T16:06:00Z"/>
                <w:sz w:val="16"/>
                <w:szCs w:val="16"/>
              </w:rPr>
            </w:pPr>
            <w:ins w:id="487" w:author="Зайцев Павел Борисович" w:date="2020-05-28T16:06:00Z">
              <w:r w:rsidRPr="00DD0B78">
                <w:rPr>
                  <w:sz w:val="16"/>
                  <w:szCs w:val="16"/>
                </w:rPr>
                <w:t>2</w:t>
              </w:r>
              <w:r>
                <w:rPr>
                  <w:sz w:val="16"/>
                  <w:szCs w:val="16"/>
                </w:rPr>
                <w:t>6</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88"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89" w:author="Зайцев Павел Борисович" w:date="2020-05-28T16:06:00Z"/>
                <w:sz w:val="16"/>
                <w:szCs w:val="16"/>
              </w:rPr>
            </w:pPr>
            <w:ins w:id="490" w:author="Зайцев Павел Борисович" w:date="2020-05-28T16:06:00Z">
              <w:r w:rsidRPr="00AF75EF">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91" w:author="Зайцев Павел Борисович" w:date="2020-05-28T16:06:00Z"/>
                <w:sz w:val="16"/>
                <w:szCs w:val="16"/>
              </w:rPr>
            </w:pPr>
            <w:ins w:id="492"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493" w:author="Зайцев Павел Борисович" w:date="2020-05-28T16:06:00Z"/>
                <w:sz w:val="16"/>
                <w:szCs w:val="16"/>
              </w:rPr>
            </w:pPr>
            <w:ins w:id="494"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95" w:author="Зайцев Павел Борисович" w:date="2020-05-28T16:06:00Z"/>
                <w:sz w:val="16"/>
                <w:szCs w:val="16"/>
              </w:rPr>
            </w:pPr>
            <w:ins w:id="496" w:author="Зайцев Павел Борисович" w:date="2020-05-28T16:06:00Z">
              <w:r w:rsidRPr="00AF75EF">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97" w:author="Зайцев Павел Борисович" w:date="2020-05-28T16:06:00Z"/>
                <w:sz w:val="16"/>
                <w:szCs w:val="16"/>
              </w:rPr>
            </w:pPr>
            <w:ins w:id="498" w:author="Зайцев Павел Борисович" w:date="2020-05-28T16:06:00Z">
              <w:r>
                <w:rPr>
                  <w:sz w:val="16"/>
                  <w:szCs w:val="16"/>
                </w:rPr>
                <w:t>290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499" w:author="Зайцев Павел Борисович" w:date="2020-05-28T16:06:00Z"/>
                <w:sz w:val="16"/>
                <w:szCs w:val="16"/>
              </w:rPr>
            </w:pPr>
            <w:ins w:id="500" w:author="Зайцев Павел Борисович" w:date="2020-05-28T16:06:00Z">
              <w:r w:rsidRPr="00AF75EF">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01" w:author="Зайцев Павел Борисович" w:date="2020-05-28T16:06:00Z"/>
                <w:sz w:val="16"/>
                <w:szCs w:val="16"/>
              </w:rPr>
            </w:pPr>
            <w:ins w:id="502" w:author="Зайцев Павел Борисович" w:date="2020-05-28T16:06:00Z">
              <w:r w:rsidRPr="00AF75EF">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03"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04" w:author="Зайцев Павел Борисович" w:date="2020-05-28T16:06:00Z"/>
                <w:sz w:val="16"/>
                <w:szCs w:val="16"/>
              </w:rPr>
            </w:pPr>
            <w:ins w:id="505"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06" w:author="Зайцев Павел Борисович" w:date="2020-05-28T16:06:00Z"/>
                <w:sz w:val="16"/>
                <w:szCs w:val="16"/>
              </w:rPr>
            </w:pPr>
            <w:ins w:id="507"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08" w:author="Зайцев Павел Борисович" w:date="2020-05-28T16:06:00Z"/>
                <w:sz w:val="16"/>
                <w:szCs w:val="16"/>
              </w:rPr>
            </w:pPr>
            <w:ins w:id="509" w:author="Зайцев Павел Борисович" w:date="2020-05-28T16:06:00Z">
              <w:r w:rsidRPr="00AF75EF">
                <w:rPr>
                  <w:sz w:val="16"/>
                  <w:szCs w:val="16"/>
                </w:rPr>
                <w:t>Б</w:t>
              </w:r>
            </w:ins>
          </w:p>
        </w:tc>
      </w:tr>
      <w:tr w:rsidR="00F86FEC" w:rsidRPr="00AF75EF" w:rsidTr="00F86FEC">
        <w:trPr>
          <w:trHeight w:val="74"/>
          <w:ins w:id="510"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11" w:author="Зайцев Павел Борисович" w:date="2020-05-28T16:06:00Z"/>
                <w:sz w:val="16"/>
                <w:szCs w:val="16"/>
              </w:rPr>
            </w:pPr>
            <w:ins w:id="512" w:author="Зайцев Павел Борисович" w:date="2020-05-28T16:06:00Z">
              <w:r>
                <w:rPr>
                  <w:sz w:val="16"/>
                  <w:szCs w:val="16"/>
                </w:rPr>
                <w:t>27</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13"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14" w:author="Зайцев Павел Борисович" w:date="2020-05-28T16:06:00Z"/>
                <w:sz w:val="16"/>
                <w:szCs w:val="16"/>
              </w:rPr>
            </w:pPr>
            <w:ins w:id="515" w:author="Зайцев Павел Борисович" w:date="2020-05-28T16:06:00Z">
              <w:r w:rsidRPr="00AF75EF">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16" w:author="Зайцев Павел Борисович" w:date="2020-05-28T16:06:00Z"/>
                <w:sz w:val="16"/>
                <w:szCs w:val="16"/>
              </w:rPr>
            </w:pPr>
            <w:ins w:id="517"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18" w:author="Зайцев Павел Борисович" w:date="2020-05-28T16:06:00Z"/>
                <w:sz w:val="16"/>
                <w:szCs w:val="16"/>
              </w:rPr>
            </w:pPr>
            <w:ins w:id="519"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00 000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20" w:author="Зайцев Павел Борисович" w:date="2020-05-28T16:06:00Z"/>
                <w:sz w:val="16"/>
                <w:szCs w:val="16"/>
              </w:rPr>
            </w:pPr>
            <w:ins w:id="521" w:author="Зайцев Павел Борисович" w:date="2020-05-28T16:06:00Z">
              <w:r w:rsidRPr="00AF75EF">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22" w:author="Зайцев Павел Борисович" w:date="2020-05-28T16:06:00Z"/>
                <w:sz w:val="16"/>
                <w:szCs w:val="16"/>
              </w:rPr>
            </w:pPr>
            <w:ins w:id="523" w:author="Зайцев Павел Борисович" w:date="2020-05-28T16:06:00Z">
              <w:r>
                <w:rPr>
                  <w:sz w:val="16"/>
                  <w:szCs w:val="16"/>
                </w:rPr>
                <w:t>160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24" w:author="Зайцев Павел Борисович" w:date="2020-05-28T16:06:00Z"/>
                <w:sz w:val="16"/>
                <w:szCs w:val="16"/>
              </w:rPr>
            </w:pPr>
            <w:ins w:id="525" w:author="Зайцев Павел Борисович" w:date="2020-05-28T16:06:00Z">
              <w:r w:rsidRPr="00AF75EF">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26" w:author="Зайцев Павел Борисович" w:date="2020-05-28T16:06:00Z"/>
                <w:sz w:val="16"/>
                <w:szCs w:val="16"/>
              </w:rPr>
            </w:pPr>
            <w:ins w:id="527" w:author="Зайцев Павел Борисович" w:date="2020-05-28T16:06:00Z">
              <w:r w:rsidRPr="00AF75EF">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28"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29" w:author="Зайцев Павел Борисович" w:date="2020-05-28T16:06:00Z"/>
                <w:sz w:val="16"/>
                <w:szCs w:val="16"/>
              </w:rPr>
            </w:pPr>
            <w:ins w:id="530"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31" w:author="Зайцев Павел Борисович" w:date="2020-05-28T16:06:00Z"/>
                <w:sz w:val="16"/>
                <w:szCs w:val="16"/>
              </w:rPr>
            </w:pPr>
            <w:ins w:id="532"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33" w:author="Зайцев Павел Борисович" w:date="2020-05-28T16:06:00Z"/>
                <w:sz w:val="16"/>
                <w:szCs w:val="16"/>
              </w:rPr>
            </w:pPr>
            <w:ins w:id="534" w:author="Зайцев Павел Борисович" w:date="2020-05-28T16:06:00Z">
              <w:r w:rsidRPr="00AF75EF">
                <w:rPr>
                  <w:sz w:val="16"/>
                  <w:szCs w:val="16"/>
                </w:rPr>
                <w:t>Б</w:t>
              </w:r>
            </w:ins>
          </w:p>
        </w:tc>
      </w:tr>
      <w:tr w:rsidR="00F86FEC" w:rsidRPr="00AF75EF" w:rsidTr="00F86FEC">
        <w:trPr>
          <w:trHeight w:val="74"/>
          <w:ins w:id="535"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36" w:author="Зайцев Павел Борисович" w:date="2020-05-28T16:06:00Z"/>
                <w:sz w:val="16"/>
                <w:szCs w:val="16"/>
              </w:rPr>
            </w:pPr>
            <w:ins w:id="537" w:author="Зайцев Павел Борисович" w:date="2020-05-28T16:06:00Z">
              <w:r>
                <w:rPr>
                  <w:sz w:val="16"/>
                  <w:szCs w:val="16"/>
                </w:rPr>
                <w:t>28</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38"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39" w:author="Зайцев Павел Борисович" w:date="2020-05-28T16:06:00Z"/>
                <w:sz w:val="16"/>
                <w:szCs w:val="16"/>
              </w:rPr>
            </w:pPr>
            <w:ins w:id="540" w:author="Зайцев Павел Борисович" w:date="2020-05-28T16:06:00Z">
              <w:r w:rsidRPr="00AF75EF">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41" w:author="Зайцев Павел Борисович" w:date="2020-05-28T16:06:00Z"/>
                <w:sz w:val="16"/>
                <w:szCs w:val="16"/>
              </w:rPr>
            </w:pPr>
            <w:ins w:id="542"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43" w:author="Зайцев Павел Борисович" w:date="2020-05-28T16:06:00Z"/>
                <w:sz w:val="16"/>
                <w:szCs w:val="16"/>
              </w:rPr>
            </w:pPr>
            <w:ins w:id="544"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45" w:author="Зайцев Павел Борисович" w:date="2020-05-28T16:06:00Z"/>
                <w:sz w:val="16"/>
                <w:szCs w:val="16"/>
              </w:rPr>
            </w:pPr>
            <w:ins w:id="546" w:author="Зайцев Павел Борисович" w:date="2020-05-28T16:06:00Z">
              <w:r w:rsidRPr="00AF75EF">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47" w:author="Зайцев Павел Борисович" w:date="2020-05-28T16:06:00Z"/>
                <w:sz w:val="16"/>
                <w:szCs w:val="16"/>
              </w:rPr>
            </w:pPr>
            <w:ins w:id="548" w:author="Зайцев Павел Борисович" w:date="2020-05-28T16:06:00Z">
              <w:r>
                <w:rPr>
                  <w:sz w:val="16"/>
                  <w:szCs w:val="16"/>
                </w:rPr>
                <w:t>400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49" w:author="Зайцев Павел Борисович" w:date="2020-05-28T16:06:00Z"/>
                <w:sz w:val="16"/>
                <w:szCs w:val="16"/>
              </w:rPr>
            </w:pPr>
            <w:ins w:id="550" w:author="Зайцев Павел Борисович" w:date="2020-05-28T16:06:00Z">
              <w:r w:rsidRPr="00AF75EF">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51" w:author="Зайцев Павел Борисович" w:date="2020-05-28T16:06:00Z"/>
                <w:sz w:val="16"/>
                <w:szCs w:val="16"/>
              </w:rPr>
            </w:pPr>
            <w:ins w:id="552" w:author="Зайцев Павел Борисович" w:date="2020-05-28T16:06:00Z">
              <w:r w:rsidRPr="00AF75EF">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53"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54" w:author="Зайцев Павел Борисович" w:date="2020-05-28T16:06:00Z"/>
                <w:sz w:val="16"/>
                <w:szCs w:val="16"/>
              </w:rPr>
            </w:pPr>
            <w:ins w:id="555"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56" w:author="Зайцев Павел Борисович" w:date="2020-05-28T16:06:00Z"/>
                <w:sz w:val="16"/>
                <w:szCs w:val="16"/>
              </w:rPr>
            </w:pPr>
            <w:ins w:id="557"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58" w:author="Зайцев Павел Борисович" w:date="2020-05-28T16:06:00Z"/>
                <w:sz w:val="16"/>
                <w:szCs w:val="16"/>
              </w:rPr>
            </w:pPr>
            <w:ins w:id="559" w:author="Зайцев Павел Борисович" w:date="2020-05-28T16:06:00Z">
              <w:r w:rsidRPr="00AF75EF">
                <w:rPr>
                  <w:sz w:val="16"/>
                  <w:szCs w:val="16"/>
                </w:rPr>
                <w:t>Б</w:t>
              </w:r>
            </w:ins>
          </w:p>
        </w:tc>
      </w:tr>
      <w:tr w:rsidR="00F86FEC" w:rsidRPr="00AF75EF" w:rsidTr="00F86FEC">
        <w:trPr>
          <w:trHeight w:val="74"/>
          <w:ins w:id="560"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61" w:author="Зайцев Павел Борисович" w:date="2020-05-28T16:06:00Z"/>
                <w:sz w:val="16"/>
                <w:szCs w:val="16"/>
              </w:rPr>
            </w:pPr>
            <w:ins w:id="562" w:author="Зайцев Павел Борисович" w:date="2020-05-28T16:06:00Z">
              <w:r>
                <w:rPr>
                  <w:sz w:val="16"/>
                  <w:szCs w:val="16"/>
                </w:rPr>
                <w:t>29</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63"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64" w:author="Зайцев Павел Борисович" w:date="2020-05-28T16:06:00Z"/>
                <w:sz w:val="16"/>
                <w:szCs w:val="16"/>
              </w:rPr>
            </w:pPr>
            <w:ins w:id="565" w:author="Зайцев Павел Борисович" w:date="2020-05-28T16:06:00Z">
              <w:r w:rsidRPr="00AF75EF">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66" w:author="Зайцев Павел Борисович" w:date="2020-05-28T16:06:00Z"/>
                <w:sz w:val="16"/>
                <w:szCs w:val="16"/>
              </w:rPr>
            </w:pPr>
            <w:ins w:id="567"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68" w:author="Зайцев Павел Борисович" w:date="2020-05-28T16:06:00Z"/>
                <w:sz w:val="16"/>
                <w:szCs w:val="16"/>
              </w:rPr>
            </w:pPr>
            <w:ins w:id="569" w:author="Зайцев Павел Борисович" w:date="2020-05-28T16:06:00Z">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0 208 00 000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70" w:author="Зайцев Павел Борисович" w:date="2020-05-28T16:06:00Z"/>
                <w:sz w:val="16"/>
                <w:szCs w:val="16"/>
              </w:rPr>
            </w:pPr>
            <w:ins w:id="571" w:author="Зайцев Павел Борисович" w:date="2020-05-28T16:06:00Z">
              <w:r w:rsidRPr="00AF75EF">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72" w:author="Зайцев Павел Борисович" w:date="2020-05-28T16:06:00Z"/>
                <w:sz w:val="16"/>
                <w:szCs w:val="16"/>
              </w:rPr>
            </w:pPr>
            <w:ins w:id="573" w:author="Зайцев Павел Борисович" w:date="2020-05-28T16:06:00Z">
              <w:r>
                <w:rPr>
                  <w:sz w:val="16"/>
                  <w:szCs w:val="16"/>
                </w:rPr>
                <w:t>410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74" w:author="Зайцев Павел Борисович" w:date="2020-05-28T16:06:00Z"/>
                <w:sz w:val="16"/>
                <w:szCs w:val="16"/>
              </w:rPr>
            </w:pPr>
            <w:ins w:id="575" w:author="Зайцев Павел Борисович" w:date="2020-05-28T16:06:00Z">
              <w:r w:rsidRPr="00AF75EF">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76" w:author="Зайцев Павел Борисович" w:date="2020-05-28T16:06:00Z"/>
                <w:sz w:val="16"/>
                <w:szCs w:val="16"/>
              </w:rPr>
            </w:pPr>
            <w:ins w:id="577" w:author="Зайцев Павел Борисович" w:date="2020-05-28T16:06:00Z">
              <w:r w:rsidRPr="00AF75EF">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78"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79" w:author="Зайцев Павел Борисович" w:date="2020-05-28T16:06:00Z"/>
                <w:sz w:val="16"/>
                <w:szCs w:val="16"/>
              </w:rPr>
            </w:pPr>
            <w:ins w:id="580" w:author="Зайцев Павел Борисович" w:date="2020-05-28T16:06:00Z">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xml:space="preserve">, 0 208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41</w:t>
              </w:r>
              <w:r w:rsidRPr="00AF75EF">
                <w:rPr>
                  <w:sz w:val="16"/>
                  <w:szCs w:val="16"/>
                </w:rPr>
                <w:t xml:space="preserve">0 графы 4 в разделе 1 </w:t>
              </w:r>
              <w:r>
                <w:rPr>
                  <w:sz w:val="16"/>
                  <w:szCs w:val="16"/>
                </w:rPr>
                <w:t>–</w:t>
              </w:r>
              <w:r w:rsidRPr="00AF75EF">
                <w:rPr>
                  <w:sz w:val="16"/>
                  <w:szCs w:val="16"/>
                </w:rPr>
                <w:t xml:space="preserve"> </w:t>
              </w:r>
              <w:r>
                <w:rPr>
                  <w:sz w:val="16"/>
                  <w:szCs w:val="16"/>
                </w:rPr>
                <w:t>требуются пояснения</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81" w:author="Зайцев Павел Борисович" w:date="2020-05-28T16:06:00Z"/>
                <w:sz w:val="16"/>
                <w:szCs w:val="16"/>
              </w:rPr>
            </w:pPr>
            <w:ins w:id="582"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83" w:author="Зайцев Павел Борисович" w:date="2020-05-28T16:06:00Z"/>
                <w:sz w:val="16"/>
                <w:szCs w:val="16"/>
              </w:rPr>
            </w:pPr>
            <w:proofErr w:type="gramStart"/>
            <w:ins w:id="584" w:author="Зайцев Павел Борисович" w:date="2020-05-28T16:06:00Z">
              <w:r>
                <w:rPr>
                  <w:sz w:val="16"/>
                  <w:szCs w:val="16"/>
                </w:rPr>
                <w:t>П</w:t>
              </w:r>
              <w:proofErr w:type="gramEnd"/>
            </w:ins>
          </w:p>
        </w:tc>
      </w:tr>
      <w:tr w:rsidR="00F86FEC" w:rsidRPr="00AF75EF" w:rsidTr="00F86FEC">
        <w:trPr>
          <w:trHeight w:val="74"/>
          <w:ins w:id="585"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86" w:author="Зайцев Павел Борисович" w:date="2020-05-28T16:06:00Z"/>
                <w:sz w:val="16"/>
                <w:szCs w:val="16"/>
              </w:rPr>
            </w:pPr>
            <w:ins w:id="587" w:author="Зайцев Павел Борисович" w:date="2020-05-28T16:06:00Z">
              <w:r>
                <w:rPr>
                  <w:sz w:val="16"/>
                  <w:szCs w:val="16"/>
                </w:rPr>
                <w:t>30</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88"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89" w:author="Зайцев Павел Борисович" w:date="2020-05-28T16:06:00Z"/>
                <w:sz w:val="16"/>
                <w:szCs w:val="16"/>
              </w:rPr>
            </w:pPr>
            <w:ins w:id="590" w:author="Зайцев Павел Борисович" w:date="2020-05-28T16:06:00Z">
              <w:r w:rsidRPr="00AF75EF">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91" w:author="Зайцев Павел Борисович" w:date="2020-05-28T16:06:00Z"/>
                <w:sz w:val="16"/>
                <w:szCs w:val="16"/>
              </w:rPr>
            </w:pPr>
            <w:ins w:id="592"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593" w:author="Зайцев Павел Борисович" w:date="2020-05-28T16:06:00Z"/>
                <w:sz w:val="16"/>
                <w:szCs w:val="16"/>
              </w:rPr>
            </w:pPr>
            <w:ins w:id="594"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95" w:author="Зайцев Павел Борисович" w:date="2020-05-28T16:06:00Z"/>
                <w:sz w:val="16"/>
                <w:szCs w:val="16"/>
              </w:rPr>
            </w:pPr>
            <w:ins w:id="596" w:author="Зайцев Павел Борисович" w:date="2020-05-28T16:06:00Z">
              <w:r w:rsidRPr="00AF75EF">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97" w:author="Зайцев Павел Борисович" w:date="2020-05-28T16:06:00Z"/>
                <w:sz w:val="16"/>
                <w:szCs w:val="16"/>
              </w:rPr>
            </w:pPr>
            <w:ins w:id="598" w:author="Зайцев Павел Борисович" w:date="2020-05-28T16:06:00Z">
              <w:r>
                <w:rPr>
                  <w:sz w:val="16"/>
                  <w:szCs w:val="16"/>
                </w:rPr>
                <w:t>420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599" w:author="Зайцев Павел Борисович" w:date="2020-05-28T16:06:00Z"/>
                <w:sz w:val="16"/>
                <w:szCs w:val="16"/>
              </w:rPr>
            </w:pPr>
            <w:ins w:id="600" w:author="Зайцев Павел Борисович" w:date="2020-05-28T16:06:00Z">
              <w:r w:rsidRPr="00AF75EF">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01" w:author="Зайцев Павел Борисович" w:date="2020-05-28T16:06:00Z"/>
                <w:sz w:val="16"/>
                <w:szCs w:val="16"/>
              </w:rPr>
            </w:pPr>
            <w:ins w:id="602" w:author="Зайцев Павел Борисович" w:date="2020-05-28T16:06:00Z">
              <w:r w:rsidRPr="00AF75EF">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03"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04" w:author="Зайцев Павел Борисович" w:date="2020-05-28T16:06:00Z"/>
                <w:sz w:val="16"/>
                <w:szCs w:val="16"/>
              </w:rPr>
            </w:pPr>
            <w:ins w:id="605"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06" w:author="Зайцев Павел Борисович" w:date="2020-05-28T16:06:00Z"/>
                <w:sz w:val="16"/>
                <w:szCs w:val="16"/>
              </w:rPr>
            </w:pPr>
            <w:ins w:id="607"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08" w:author="Зайцев Павел Борисович" w:date="2020-05-28T16:06:00Z"/>
                <w:sz w:val="16"/>
                <w:szCs w:val="16"/>
              </w:rPr>
            </w:pPr>
            <w:ins w:id="609" w:author="Зайцев Павел Борисович" w:date="2020-05-28T16:06:00Z">
              <w:r w:rsidRPr="00AF75EF">
                <w:rPr>
                  <w:sz w:val="16"/>
                  <w:szCs w:val="16"/>
                </w:rPr>
                <w:t>Б</w:t>
              </w:r>
            </w:ins>
          </w:p>
        </w:tc>
      </w:tr>
      <w:tr w:rsidR="00F86FEC" w:rsidRPr="00AF75EF" w:rsidTr="00F86FEC">
        <w:trPr>
          <w:trHeight w:val="74"/>
          <w:ins w:id="610"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11" w:author="Зайцев Павел Борисович" w:date="2020-05-28T16:06:00Z"/>
                <w:sz w:val="16"/>
                <w:szCs w:val="16"/>
              </w:rPr>
            </w:pPr>
            <w:ins w:id="612" w:author="Зайцев Павел Борисович" w:date="2020-05-28T16:06:00Z">
              <w:r>
                <w:rPr>
                  <w:sz w:val="16"/>
                  <w:szCs w:val="16"/>
                </w:rPr>
                <w:t>31</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13"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14" w:author="Зайцев Павел Борисович" w:date="2020-05-28T16:06:00Z"/>
                <w:sz w:val="16"/>
                <w:szCs w:val="16"/>
              </w:rPr>
            </w:pPr>
            <w:ins w:id="615" w:author="Зайцев Павел Борисович" w:date="2020-05-28T16:06:00Z">
              <w:r w:rsidRPr="00AF75EF">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16" w:author="Зайцев Павел Борисович" w:date="2020-05-28T16:06:00Z"/>
                <w:sz w:val="16"/>
                <w:szCs w:val="16"/>
              </w:rPr>
            </w:pPr>
            <w:ins w:id="617"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18" w:author="Зайцев Павел Борисович" w:date="2020-05-28T16:06:00Z"/>
                <w:sz w:val="16"/>
                <w:szCs w:val="16"/>
              </w:rPr>
            </w:pPr>
            <w:ins w:id="619" w:author="Зайцев Павел Борисович" w:date="2020-05-28T16:06:00Z">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20" w:author="Зайцев Павел Борисович" w:date="2020-05-28T16:06:00Z"/>
                <w:sz w:val="16"/>
                <w:szCs w:val="16"/>
              </w:rPr>
            </w:pPr>
            <w:ins w:id="621" w:author="Зайцев Павел Борисович" w:date="2020-05-28T16:06:00Z">
              <w:r w:rsidRPr="00AF75EF">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22" w:author="Зайцев Павел Борисович" w:date="2020-05-28T16:06:00Z"/>
                <w:sz w:val="16"/>
                <w:szCs w:val="16"/>
              </w:rPr>
            </w:pPr>
            <w:ins w:id="623" w:author="Зайцев Павел Борисович" w:date="2020-05-28T16:06:00Z">
              <w:r>
                <w:rPr>
                  <w:sz w:val="16"/>
                  <w:szCs w:val="16"/>
                </w:rPr>
                <w:t>470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24" w:author="Зайцев Павел Борисович" w:date="2020-05-28T16:06:00Z"/>
                <w:sz w:val="16"/>
                <w:szCs w:val="16"/>
              </w:rPr>
            </w:pPr>
            <w:ins w:id="625" w:author="Зайцев Павел Борисович" w:date="2020-05-28T16:06:00Z">
              <w:r w:rsidRPr="00AF75EF">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26" w:author="Зайцев Павел Борисович" w:date="2020-05-28T16:06:00Z"/>
                <w:sz w:val="16"/>
                <w:szCs w:val="16"/>
              </w:rPr>
            </w:pPr>
            <w:ins w:id="627" w:author="Зайцев Павел Борисович" w:date="2020-05-28T16:06:00Z">
              <w:r w:rsidRPr="00AF75EF">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28"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29" w:author="Зайцев Павел Борисович" w:date="2020-05-28T16:06:00Z"/>
                <w:sz w:val="16"/>
                <w:szCs w:val="16"/>
              </w:rPr>
            </w:pPr>
            <w:ins w:id="630" w:author="Зайцев Павел Борисович" w:date="2020-05-28T16:06:00Z">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0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31" w:author="Зайцев Павел Борисович" w:date="2020-05-28T16:06:00Z"/>
                <w:sz w:val="16"/>
                <w:szCs w:val="16"/>
              </w:rPr>
            </w:pPr>
            <w:ins w:id="632"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33" w:author="Зайцев Павел Борисович" w:date="2020-05-28T16:06:00Z"/>
                <w:sz w:val="16"/>
                <w:szCs w:val="16"/>
              </w:rPr>
            </w:pPr>
            <w:ins w:id="634" w:author="Зайцев Павел Борисович" w:date="2020-05-28T16:06:00Z">
              <w:r>
                <w:rPr>
                  <w:sz w:val="16"/>
                  <w:szCs w:val="16"/>
                </w:rPr>
                <w:t>Б</w:t>
              </w:r>
            </w:ins>
          </w:p>
        </w:tc>
      </w:tr>
      <w:tr w:rsidR="00F86FEC" w:rsidRPr="00AF75EF" w:rsidTr="00F86FEC">
        <w:trPr>
          <w:trHeight w:val="74"/>
          <w:ins w:id="635"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36" w:author="Зайцев Павел Борисович" w:date="2020-05-28T16:06:00Z"/>
                <w:sz w:val="16"/>
                <w:szCs w:val="16"/>
              </w:rPr>
            </w:pPr>
            <w:ins w:id="637" w:author="Зайцев Павел Борисович" w:date="2020-05-28T16:06:00Z">
              <w:r>
                <w:rPr>
                  <w:sz w:val="16"/>
                  <w:szCs w:val="16"/>
                </w:rPr>
                <w:t>32</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38"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39" w:author="Зайцев Павел Борисович" w:date="2020-05-28T16:06:00Z"/>
                <w:sz w:val="16"/>
                <w:szCs w:val="16"/>
              </w:rPr>
            </w:pPr>
            <w:ins w:id="640" w:author="Зайцев Павел Борисович" w:date="2020-05-28T16:06:00Z">
              <w:r w:rsidRPr="00AF75EF">
                <w:rPr>
                  <w:sz w:val="16"/>
                  <w:szCs w:val="16"/>
                </w:rPr>
                <w:t>2</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41" w:author="Зайцев Павел Борисович" w:date="2020-05-28T16:06:00Z"/>
                <w:sz w:val="16"/>
                <w:szCs w:val="16"/>
              </w:rPr>
            </w:pPr>
            <w:ins w:id="642"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43" w:author="Зайцев Павел Борисович" w:date="2020-05-28T16:06:00Z"/>
                <w:sz w:val="16"/>
                <w:szCs w:val="16"/>
              </w:rPr>
            </w:pPr>
            <w:ins w:id="644"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401</w:t>
              </w:r>
              <w:r w:rsidRPr="00AF75EF">
                <w:rPr>
                  <w:sz w:val="16"/>
                  <w:szCs w:val="16"/>
                </w:rPr>
                <w:t xml:space="preserve"> 00 000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45" w:author="Зайцев Павел Борисович" w:date="2020-05-28T16:06:00Z"/>
                <w:sz w:val="16"/>
                <w:szCs w:val="16"/>
              </w:rPr>
            </w:pPr>
            <w:ins w:id="646" w:author="Зайцев Павел Борисович" w:date="2020-05-28T16:06:00Z">
              <w:r w:rsidRPr="00AF75EF">
                <w:rPr>
                  <w:sz w:val="16"/>
                  <w:szCs w:val="16"/>
                </w:rPr>
                <w:t>=</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47" w:author="Зайцев Павел Борисович" w:date="2020-05-28T16:06:00Z"/>
                <w:sz w:val="16"/>
                <w:szCs w:val="16"/>
              </w:rPr>
            </w:pPr>
            <w:ins w:id="648" w:author="Зайцев Павел Борисович" w:date="2020-05-28T16:06:00Z">
              <w:r>
                <w:rPr>
                  <w:sz w:val="16"/>
                  <w:szCs w:val="16"/>
                </w:rPr>
                <w:t>510+520+570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49" w:author="Зайцев Павел Борисович" w:date="2020-05-28T16:06:00Z"/>
                <w:sz w:val="16"/>
                <w:szCs w:val="16"/>
              </w:rPr>
            </w:pPr>
            <w:ins w:id="650" w:author="Зайцев Павел Борисович" w:date="2020-05-28T16:06:00Z">
              <w:r w:rsidRPr="00AF75EF">
                <w:rPr>
                  <w:sz w:val="16"/>
                  <w:szCs w:val="16"/>
                </w:rPr>
                <w:t>4</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51" w:author="Зайцев Павел Борисович" w:date="2020-05-28T16:06:00Z"/>
                <w:sz w:val="16"/>
                <w:szCs w:val="16"/>
              </w:rPr>
            </w:pPr>
            <w:ins w:id="652" w:author="Зайцев Павел Борисович" w:date="2020-05-28T16:06:00Z">
              <w:r w:rsidRPr="00AF75EF">
                <w:rPr>
                  <w:sz w:val="16"/>
                  <w:szCs w:val="16"/>
                </w:rPr>
                <w:t>1</w:t>
              </w:r>
            </w:ins>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53"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54" w:author="Зайцев Павел Борисович" w:date="2020-05-28T16:06:00Z"/>
                <w:sz w:val="16"/>
                <w:szCs w:val="16"/>
              </w:rPr>
            </w:pPr>
            <w:ins w:id="655" w:author="Зайцев Павел Борисович" w:date="2020-05-28T16:06:00Z">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401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w:t>
              </w:r>
              <w:r>
                <w:rPr>
                  <w:sz w:val="16"/>
                  <w:szCs w:val="16"/>
                </w:rPr>
                <w:t xml:space="preserve">сумме </w:t>
              </w:r>
              <w:r w:rsidRPr="00AF75EF">
                <w:rPr>
                  <w:sz w:val="16"/>
                  <w:szCs w:val="16"/>
                </w:rPr>
                <w:t>показател</w:t>
              </w:r>
              <w:r>
                <w:rPr>
                  <w:sz w:val="16"/>
                  <w:szCs w:val="16"/>
                </w:rPr>
                <w:t>ей</w:t>
              </w:r>
              <w:r w:rsidRPr="00AF75EF">
                <w:rPr>
                  <w:sz w:val="16"/>
                  <w:szCs w:val="16"/>
                </w:rPr>
                <w:t xml:space="preserve"> по срок</w:t>
              </w:r>
              <w:r>
                <w:rPr>
                  <w:sz w:val="16"/>
                  <w:szCs w:val="16"/>
                </w:rPr>
                <w:t>ам</w:t>
              </w:r>
              <w:r w:rsidRPr="00AF75EF">
                <w:rPr>
                  <w:sz w:val="16"/>
                  <w:szCs w:val="16"/>
                </w:rPr>
                <w:t xml:space="preserve"> </w:t>
              </w:r>
              <w:r>
                <w:rPr>
                  <w:sz w:val="16"/>
                  <w:szCs w:val="16"/>
                </w:rPr>
                <w:t>51</w:t>
              </w:r>
              <w:r w:rsidRPr="00AF75EF">
                <w:rPr>
                  <w:sz w:val="16"/>
                  <w:szCs w:val="16"/>
                </w:rPr>
                <w:t>0</w:t>
              </w:r>
              <w:r>
                <w:rPr>
                  <w:sz w:val="16"/>
                  <w:szCs w:val="16"/>
                </w:rPr>
                <w:t>, 520, 570</w:t>
              </w:r>
              <w:r w:rsidRPr="00AF75EF">
                <w:rPr>
                  <w:sz w:val="16"/>
                  <w:szCs w:val="16"/>
                </w:rPr>
                <w:t xml:space="preserve"> графы 4 в разделе 1 -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56" w:author="Зайцев Павел Борисович" w:date="2020-05-28T16:06:00Z"/>
                <w:sz w:val="16"/>
                <w:szCs w:val="16"/>
              </w:rPr>
            </w:pPr>
            <w:ins w:id="657"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58" w:author="Зайцев Павел Борисович" w:date="2020-05-28T16:06:00Z"/>
                <w:sz w:val="16"/>
                <w:szCs w:val="16"/>
              </w:rPr>
            </w:pPr>
            <w:ins w:id="659" w:author="Зайцев Павел Борисович" w:date="2020-05-28T16:06:00Z">
              <w:r w:rsidRPr="00AF75EF">
                <w:rPr>
                  <w:sz w:val="16"/>
                  <w:szCs w:val="16"/>
                </w:rPr>
                <w:t>Б</w:t>
              </w:r>
            </w:ins>
          </w:p>
        </w:tc>
      </w:tr>
      <w:tr w:rsidR="00F86FEC" w:rsidRPr="00AF75EF" w:rsidTr="00F86FEC">
        <w:trPr>
          <w:trHeight w:val="74"/>
          <w:ins w:id="660"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61" w:author="Зайцев Павел Борисович" w:date="2020-05-28T16:06:00Z"/>
                <w:sz w:val="16"/>
                <w:szCs w:val="16"/>
              </w:rPr>
            </w:pPr>
            <w:ins w:id="662" w:author="Зайцев Павел Борисович" w:date="2020-05-28T16:06:00Z">
              <w:r>
                <w:rPr>
                  <w:sz w:val="16"/>
                  <w:szCs w:val="16"/>
                </w:rPr>
                <w:t>33</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63"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64" w:author="Зайцев Павел Борисович" w:date="2020-05-28T16:06:00Z"/>
                <w:sz w:val="16"/>
                <w:szCs w:val="16"/>
              </w:rPr>
            </w:pPr>
            <w:ins w:id="665" w:author="Зайцев Павел Борисович" w:date="2020-05-28T16:06:00Z">
              <w:r>
                <w:rPr>
                  <w:sz w:val="16"/>
                  <w:szCs w:val="16"/>
                </w:rPr>
                <w:t>5</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66" w:author="Зайцев Павел Борисович" w:date="2020-05-28T16:06:00Z"/>
                <w:sz w:val="16"/>
                <w:szCs w:val="16"/>
              </w:rPr>
            </w:pPr>
            <w:ins w:id="667"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68" w:author="Зайцев Павел Борисович" w:date="2020-05-28T16:0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69" w:author="Зайцев Павел Борисович" w:date="2020-05-28T16:06:00Z"/>
                <w:sz w:val="16"/>
                <w:szCs w:val="16"/>
              </w:rPr>
            </w:pPr>
            <w:ins w:id="670" w:author="Зайцев Павел Борисович" w:date="2020-05-28T16:06:00Z">
              <w:r w:rsidRPr="00AF75EF">
                <w:rPr>
                  <w:sz w:val="16"/>
                  <w:szCs w:val="16"/>
                </w:rPr>
                <w:t>=</w:t>
              </w:r>
              <w:r>
                <w:rPr>
                  <w:sz w:val="16"/>
                  <w:szCs w:val="16"/>
                </w:rPr>
                <w:t>01.1, 01.2, 01.3, 01.4</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71" w:author="Зайцев Павел Борисович" w:date="2020-05-28T16:0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72" w:author="Зайцев Павел Борисович" w:date="2020-05-28T16:0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73" w:author="Зайцев Павел Борисович" w:date="2020-05-28T16:06:00Z"/>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74"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75" w:author="Зайцев Павел Борисович" w:date="2020-05-28T16:06:00Z"/>
                <w:sz w:val="16"/>
                <w:szCs w:val="16"/>
              </w:rPr>
            </w:pPr>
            <w:ins w:id="676" w:author="Зайцев Павел Борисович" w:date="2020-05-28T16:06:00Z">
              <w:r>
                <w:rPr>
                  <w:sz w:val="16"/>
                  <w:szCs w:val="16"/>
                </w:rPr>
                <w:t>Код причины изменения валюты баланса отличен от значений 01.1, либо 01.2, либо 01.3, либо 01.4</w:t>
              </w:r>
              <w:r w:rsidRPr="00AF75EF">
                <w:rPr>
                  <w:sz w:val="16"/>
                  <w:szCs w:val="16"/>
                </w:rPr>
                <w:t xml:space="preserve">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77" w:author="Зайцев Павел Борисович" w:date="2020-05-28T16:06:00Z"/>
                <w:sz w:val="16"/>
                <w:szCs w:val="16"/>
              </w:rPr>
            </w:pPr>
            <w:ins w:id="678"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79" w:author="Зайцев Павел Борисович" w:date="2020-05-28T16:06:00Z"/>
                <w:sz w:val="16"/>
                <w:szCs w:val="16"/>
              </w:rPr>
            </w:pPr>
            <w:ins w:id="680" w:author="Зайцев Павел Борисович" w:date="2020-05-28T16:06:00Z">
              <w:r w:rsidRPr="00AF75EF">
                <w:rPr>
                  <w:sz w:val="16"/>
                  <w:szCs w:val="16"/>
                </w:rPr>
                <w:t>Б</w:t>
              </w:r>
            </w:ins>
          </w:p>
        </w:tc>
      </w:tr>
      <w:tr w:rsidR="00F86FEC" w:rsidRPr="00AF75EF" w:rsidTr="00F86FEC">
        <w:trPr>
          <w:trHeight w:val="74"/>
          <w:ins w:id="681"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82" w:author="Зайцев Павел Борисович" w:date="2020-05-28T16:06:00Z"/>
                <w:sz w:val="16"/>
                <w:szCs w:val="16"/>
              </w:rPr>
            </w:pPr>
            <w:ins w:id="683" w:author="Зайцев Павел Борисович" w:date="2020-05-28T16:06:00Z">
              <w:r>
                <w:rPr>
                  <w:sz w:val="16"/>
                  <w:szCs w:val="16"/>
                </w:rPr>
                <w:t>34</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84"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85" w:author="Зайцев Павел Борисович" w:date="2020-05-28T16:06:00Z"/>
                <w:sz w:val="16"/>
                <w:szCs w:val="16"/>
              </w:rPr>
            </w:pPr>
            <w:ins w:id="686" w:author="Зайцев Павел Борисович" w:date="2020-05-28T16:06:00Z">
              <w:r>
                <w:rPr>
                  <w:sz w:val="16"/>
                  <w:szCs w:val="16"/>
                </w:rPr>
                <w:t>3</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87" w:author="Зайцев Павел Борисович" w:date="2020-05-28T16:06:00Z"/>
                <w:sz w:val="16"/>
                <w:szCs w:val="16"/>
              </w:rPr>
            </w:pPr>
            <w:ins w:id="688"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89" w:author="Зайцев Павел Борисович" w:date="2020-05-28T16:06:00Z"/>
                <w:sz w:val="16"/>
                <w:szCs w:val="16"/>
              </w:rPr>
            </w:pPr>
            <w:ins w:id="690" w:author="Зайцев Павел Борисович" w:date="2020-05-28T16:06:00Z">
              <w:r>
                <w:rPr>
                  <w:sz w:val="16"/>
                  <w:szCs w:val="16"/>
                </w:rPr>
                <w:t>По строкам, у которых в графе 5 отражен код причины 01.3</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91" w:author="Зайцев Павел Борисович" w:date="2020-05-28T16:06:00Z"/>
                <w:sz w:val="16"/>
                <w:szCs w:val="16"/>
              </w:rPr>
            </w:pPr>
            <w:ins w:id="692" w:author="Зайцев Павел Борисович" w:date="2020-05-28T16:06:00Z">
              <w:r w:rsidRPr="00AF75EF">
                <w:rPr>
                  <w:sz w:val="16"/>
                  <w:szCs w:val="16"/>
                </w:rPr>
                <w:t>=</w:t>
              </w:r>
              <w:r>
                <w:rPr>
                  <w:sz w:val="16"/>
                  <w:szCs w:val="16"/>
                </w:rPr>
                <w:t>000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93" w:author="Зайцев Павел Борисович" w:date="2020-05-28T16:0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694" w:author="Зайцев Павел Борисович" w:date="2020-05-28T16:0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95" w:author="Зайцев Павел Борисович" w:date="2020-05-28T16:06:00Z"/>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96"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97" w:author="Зайцев Павел Борисович" w:date="2020-05-28T16:06:00Z"/>
                <w:sz w:val="16"/>
                <w:szCs w:val="16"/>
              </w:rPr>
            </w:pPr>
            <w:ins w:id="698" w:author="Зайцев Павел Борисович" w:date="2020-05-28T16:06:00Z">
              <w:r>
                <w:rPr>
                  <w:sz w:val="16"/>
                  <w:szCs w:val="16"/>
                </w:rPr>
                <w:t>Отражение кода главы по БК, отличного от 000 при коде причины изменения валюты баланса 01.3</w:t>
              </w:r>
              <w:r w:rsidRPr="00AF75EF">
                <w:rPr>
                  <w:sz w:val="16"/>
                  <w:szCs w:val="16"/>
                </w:rPr>
                <w:t xml:space="preserve">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699" w:author="Зайцев Павел Борисович" w:date="2020-05-28T16:06:00Z"/>
                <w:sz w:val="16"/>
                <w:szCs w:val="16"/>
              </w:rPr>
            </w:pPr>
            <w:ins w:id="700"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01" w:author="Зайцев Павел Борисович" w:date="2020-05-28T16:06:00Z"/>
                <w:sz w:val="16"/>
                <w:szCs w:val="16"/>
              </w:rPr>
            </w:pPr>
            <w:ins w:id="702" w:author="Зайцев Павел Борисович" w:date="2020-05-28T16:06:00Z">
              <w:r w:rsidRPr="00AF75EF">
                <w:rPr>
                  <w:sz w:val="16"/>
                  <w:szCs w:val="16"/>
                </w:rPr>
                <w:t>Б</w:t>
              </w:r>
            </w:ins>
          </w:p>
        </w:tc>
      </w:tr>
      <w:tr w:rsidR="00F86FEC" w:rsidRPr="00AF75EF" w:rsidTr="00F86FEC">
        <w:trPr>
          <w:trHeight w:val="74"/>
          <w:ins w:id="703"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04" w:author="Зайцев Павел Борисович" w:date="2020-05-28T16:06:00Z"/>
                <w:sz w:val="16"/>
                <w:szCs w:val="16"/>
              </w:rPr>
            </w:pPr>
            <w:ins w:id="705" w:author="Зайцев Павел Борисович" w:date="2020-05-28T16:06:00Z">
              <w:r>
                <w:rPr>
                  <w:sz w:val="16"/>
                  <w:szCs w:val="16"/>
                </w:rPr>
                <w:t>35</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06"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707" w:author="Зайцев Павел Борисович" w:date="2020-05-28T16:06:00Z"/>
                <w:sz w:val="16"/>
                <w:szCs w:val="16"/>
              </w:rPr>
            </w:pPr>
            <w:ins w:id="708" w:author="Зайцев Павел Борисович" w:date="2020-05-28T16:06:00Z">
              <w:r>
                <w:rPr>
                  <w:sz w:val="16"/>
                  <w:szCs w:val="16"/>
                </w:rPr>
                <w:t>4 код элемента бюджета</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09" w:author="Зайцев Павел Борисович" w:date="2020-05-28T16:06:00Z"/>
                <w:sz w:val="16"/>
                <w:szCs w:val="16"/>
              </w:rPr>
            </w:pPr>
            <w:ins w:id="710"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11" w:author="Зайцев Павел Борисович" w:date="2020-05-28T16:06:00Z"/>
                <w:sz w:val="16"/>
                <w:szCs w:val="16"/>
              </w:rPr>
            </w:pPr>
            <w:ins w:id="712" w:author="Зайцев Павел Борисович" w:date="2020-05-28T16:06:00Z">
              <w:r>
                <w:rPr>
                  <w:sz w:val="16"/>
                  <w:szCs w:val="16"/>
                </w:rPr>
                <w:t>По строкам, у которых в графе 5 отражен код причины 01.3</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713" w:author="Зайцев Павел Борисович" w:date="2020-05-28T16:06:00Z"/>
                <w:sz w:val="16"/>
                <w:szCs w:val="16"/>
              </w:rPr>
            </w:pPr>
            <w:ins w:id="714" w:author="Зайцев Павел Борисович" w:date="2020-05-28T16:06:00Z">
              <w:r w:rsidRPr="00AF75EF">
                <w:rPr>
                  <w:sz w:val="16"/>
                  <w:szCs w:val="16"/>
                </w:rPr>
                <w:t>=</w:t>
              </w:r>
              <w:r>
                <w:rPr>
                  <w:sz w:val="16"/>
                  <w:szCs w:val="16"/>
                </w:rPr>
                <w:t>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715" w:author="Зайцев Павел Борисович" w:date="2020-05-28T16:0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716" w:author="Зайцев Павел Борисович" w:date="2020-05-28T16:0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17" w:author="Зайцев Павел Борисович" w:date="2020-05-28T16:06:00Z"/>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18"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19" w:author="Зайцев Павел Борисович" w:date="2020-05-28T16:06:00Z"/>
                <w:sz w:val="16"/>
                <w:szCs w:val="16"/>
              </w:rPr>
            </w:pPr>
            <w:ins w:id="720" w:author="Зайцев Павел Борисович" w:date="2020-05-28T16:06:00Z">
              <w:r>
                <w:rPr>
                  <w:sz w:val="16"/>
                  <w:szCs w:val="16"/>
                </w:rPr>
                <w:t>Отражение кода элемента бюджета, отличного от 00 при коде причины изменения валюты баланса 01.3</w:t>
              </w:r>
              <w:r w:rsidRPr="00AF75EF">
                <w:rPr>
                  <w:sz w:val="16"/>
                  <w:szCs w:val="16"/>
                </w:rPr>
                <w:t>-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21" w:author="Зайцев Павел Борисович" w:date="2020-05-28T16:06:00Z"/>
                <w:sz w:val="16"/>
                <w:szCs w:val="16"/>
              </w:rPr>
            </w:pPr>
            <w:ins w:id="722"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23" w:author="Зайцев Павел Борисович" w:date="2020-05-28T16:06:00Z"/>
                <w:sz w:val="16"/>
                <w:szCs w:val="16"/>
              </w:rPr>
            </w:pPr>
            <w:ins w:id="724" w:author="Зайцев Павел Борисович" w:date="2020-05-28T16:06:00Z">
              <w:r w:rsidRPr="00AF75EF">
                <w:rPr>
                  <w:sz w:val="16"/>
                  <w:szCs w:val="16"/>
                </w:rPr>
                <w:t>Б</w:t>
              </w:r>
            </w:ins>
          </w:p>
        </w:tc>
      </w:tr>
      <w:tr w:rsidR="00F86FEC" w:rsidRPr="00AF75EF" w:rsidTr="00F86FEC">
        <w:trPr>
          <w:trHeight w:val="74"/>
          <w:ins w:id="725"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26" w:author="Зайцев Павел Борисович" w:date="2020-05-28T16:06:00Z"/>
                <w:sz w:val="16"/>
                <w:szCs w:val="16"/>
              </w:rPr>
            </w:pPr>
            <w:ins w:id="727" w:author="Зайцев Павел Борисович" w:date="2020-05-28T16:06:00Z">
              <w:r>
                <w:rPr>
                  <w:sz w:val="16"/>
                  <w:szCs w:val="16"/>
                </w:rPr>
                <w:t>36</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28"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729" w:author="Зайцев Павел Борисович" w:date="2020-05-28T16:06:00Z"/>
                <w:sz w:val="16"/>
                <w:szCs w:val="16"/>
              </w:rPr>
            </w:pPr>
            <w:ins w:id="730" w:author="Зайцев Павел Борисович" w:date="2020-05-28T16:06:00Z">
              <w:r>
                <w:rPr>
                  <w:sz w:val="16"/>
                  <w:szCs w:val="16"/>
                </w:rPr>
                <w:t>4 код элемента бюджета</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31" w:author="Зайцев Павел Борисович" w:date="2020-05-28T16:06:00Z"/>
                <w:sz w:val="16"/>
                <w:szCs w:val="16"/>
              </w:rPr>
            </w:pPr>
            <w:ins w:id="732"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33" w:author="Зайцев Павел Борисович" w:date="2020-05-28T16:06:00Z"/>
                <w:sz w:val="16"/>
                <w:szCs w:val="16"/>
              </w:rPr>
            </w:pPr>
            <w:ins w:id="734" w:author="Зайцев Павел Борисович" w:date="2020-05-28T16:06:00Z">
              <w:r>
                <w:rPr>
                  <w:sz w:val="16"/>
                  <w:szCs w:val="16"/>
                </w:rPr>
                <w:t>По всем строкам, за исключением строк «Счета актива баланса, итого», «Счета пассива баланса, итого»</w:t>
              </w:r>
            </w:ins>
          </w:p>
        </w:tc>
        <w:tc>
          <w:tcPr>
            <w:tcW w:w="567" w:type="dxa"/>
            <w:tcBorders>
              <w:top w:val="single" w:sz="4" w:space="0" w:color="auto"/>
              <w:left w:val="single" w:sz="4" w:space="0" w:color="auto"/>
              <w:bottom w:val="single" w:sz="4" w:space="0" w:color="auto"/>
              <w:right w:val="single" w:sz="4" w:space="0" w:color="auto"/>
            </w:tcBorders>
          </w:tcPr>
          <w:p w:rsidR="00F86FEC" w:rsidRPr="00F86FEC" w:rsidRDefault="00F86FEC" w:rsidP="00F86FEC">
            <w:pPr>
              <w:snapToGrid w:val="0"/>
              <w:jc w:val="center"/>
              <w:rPr>
                <w:ins w:id="735" w:author="Зайцев Павел Борисович" w:date="2020-05-28T16:06:00Z"/>
                <w:sz w:val="16"/>
                <w:szCs w:val="16"/>
              </w:rPr>
            </w:pPr>
            <w:ins w:id="736" w:author="Зайцев Павел Борисович" w:date="2020-05-28T16:06:00Z">
              <w:r w:rsidRPr="00F86FEC">
                <w:rPr>
                  <w:sz w:val="16"/>
                  <w:szCs w:val="16"/>
                </w:rPr>
                <w:t>&lt;&gt;</w:t>
              </w:r>
              <w:r>
                <w:rPr>
                  <w:sz w:val="16"/>
                  <w:szCs w:val="16"/>
                </w:rPr>
                <w:t>0</w:t>
              </w:r>
              <w:r w:rsidRPr="00F86FEC">
                <w:rPr>
                  <w:sz w:val="16"/>
                  <w:szCs w:val="16"/>
                </w:rPr>
                <w:t>1</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737" w:author="Зайцев Павел Борисович" w:date="2020-05-28T16:0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738" w:author="Зайцев Павел Борисович" w:date="2020-05-28T16:0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39" w:author="Зайцев Павел Борисович" w:date="2020-05-28T16:06:00Z"/>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40"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41" w:author="Зайцев Павел Борисович" w:date="2020-05-28T16:06:00Z"/>
                <w:sz w:val="16"/>
                <w:szCs w:val="16"/>
              </w:rPr>
            </w:pPr>
            <w:ins w:id="742" w:author="Зайцев Павел Борисович" w:date="2020-05-28T16:06:00Z">
              <w:r>
                <w:rPr>
                  <w:sz w:val="16"/>
                  <w:szCs w:val="16"/>
                </w:rPr>
                <w:t xml:space="preserve">Отражение кода элемента бюджета, равного 01 - </w:t>
              </w:r>
              <w:r w:rsidRPr="00AF75EF">
                <w:rPr>
                  <w:sz w:val="16"/>
                  <w:szCs w:val="16"/>
                </w:rPr>
                <w:t>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43" w:author="Зайцев Павел Борисович" w:date="2020-05-28T16:06:00Z"/>
                <w:sz w:val="16"/>
                <w:szCs w:val="16"/>
              </w:rPr>
            </w:pPr>
            <w:ins w:id="744"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45" w:author="Зайцев Павел Борисович" w:date="2020-05-28T16:06:00Z"/>
                <w:sz w:val="16"/>
                <w:szCs w:val="16"/>
              </w:rPr>
            </w:pPr>
            <w:ins w:id="746" w:author="Зайцев Павел Борисович" w:date="2020-05-28T16:06:00Z">
              <w:r w:rsidRPr="00AF75EF">
                <w:rPr>
                  <w:sz w:val="16"/>
                  <w:szCs w:val="16"/>
                </w:rPr>
                <w:t>Б</w:t>
              </w:r>
            </w:ins>
          </w:p>
        </w:tc>
      </w:tr>
      <w:tr w:rsidR="00F86FEC" w:rsidRPr="00AF75EF" w:rsidTr="00F86FEC">
        <w:trPr>
          <w:trHeight w:val="74"/>
          <w:ins w:id="747"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48" w:author="Зайцев Павел Борисович" w:date="2020-05-28T16:06:00Z"/>
                <w:sz w:val="16"/>
                <w:szCs w:val="16"/>
              </w:rPr>
            </w:pPr>
            <w:ins w:id="749" w:author="Зайцев Павел Борисович" w:date="2020-05-28T16:06:00Z">
              <w:r>
                <w:rPr>
                  <w:sz w:val="16"/>
                  <w:szCs w:val="16"/>
                </w:rPr>
                <w:t>37</w:t>
              </w:r>
            </w:ins>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ins w:id="750"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751" w:author="Зайцев Павел Борисович" w:date="2020-05-28T16:06:00Z"/>
                <w:sz w:val="16"/>
                <w:szCs w:val="16"/>
              </w:rPr>
            </w:pPr>
            <w:ins w:id="752" w:author="Зайцев Павел Борисович" w:date="2020-05-28T16:06:00Z">
              <w:r>
                <w:rPr>
                  <w:sz w:val="16"/>
                  <w:szCs w:val="16"/>
                </w:rPr>
                <w:t>4 ОКТМО</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53" w:author="Зайцев Павел Борисович" w:date="2020-05-28T16:06:00Z"/>
                <w:sz w:val="16"/>
                <w:szCs w:val="16"/>
              </w:rPr>
            </w:pPr>
            <w:ins w:id="754"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55" w:author="Зайцев Павел Борисович" w:date="2020-05-28T16:06:00Z"/>
                <w:sz w:val="16"/>
                <w:szCs w:val="16"/>
              </w:rPr>
            </w:pPr>
            <w:ins w:id="756" w:author="Зайцев Павел Борисович" w:date="2020-05-28T16:06:00Z">
              <w:r>
                <w:rPr>
                  <w:sz w:val="16"/>
                  <w:szCs w:val="16"/>
                </w:rPr>
                <w:t>По строкам, у которых в графе 5 отражен код причины 01.3</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757" w:author="Зайцев Павел Борисович" w:date="2020-05-28T16:06:00Z"/>
                <w:sz w:val="16"/>
                <w:szCs w:val="16"/>
              </w:rPr>
            </w:pPr>
            <w:ins w:id="758" w:author="Зайцев Павел Борисович" w:date="2020-05-28T16:06:00Z">
              <w:r w:rsidRPr="00AF75EF">
                <w:rPr>
                  <w:sz w:val="16"/>
                  <w:szCs w:val="16"/>
                </w:rPr>
                <w:t>=</w:t>
              </w:r>
              <w:r>
                <w:rPr>
                  <w:sz w:val="16"/>
                  <w:szCs w:val="16"/>
                </w:rPr>
                <w:t>00000000</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759" w:author="Зайцев Павел Борисович" w:date="2020-05-28T16:0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760" w:author="Зайцев Павел Борисович" w:date="2020-05-28T16:0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61" w:author="Зайцев Павел Борисович" w:date="2020-05-28T16:06:00Z"/>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62"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63" w:author="Зайцев Павел Борисович" w:date="2020-05-28T16:06:00Z"/>
                <w:sz w:val="16"/>
                <w:szCs w:val="16"/>
              </w:rPr>
            </w:pPr>
            <w:ins w:id="764" w:author="Зайцев Павел Борисович" w:date="2020-05-28T16:06:00Z">
              <w:r>
                <w:rPr>
                  <w:sz w:val="16"/>
                  <w:szCs w:val="16"/>
                </w:rPr>
                <w:t>Отражение ОКТМО, отличного от 0000000 при коде причины изменения валюты баланса  01.3</w:t>
              </w:r>
              <w:r w:rsidRPr="00AF75EF">
                <w:rPr>
                  <w:sz w:val="16"/>
                  <w:szCs w:val="16"/>
                </w:rPr>
                <w:t xml:space="preserve">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65" w:author="Зайцев Павел Борисович" w:date="2020-05-28T16:06:00Z"/>
                <w:sz w:val="16"/>
                <w:szCs w:val="16"/>
              </w:rPr>
            </w:pPr>
            <w:ins w:id="766"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67" w:author="Зайцев Павел Борисович" w:date="2020-05-28T16:06:00Z"/>
                <w:sz w:val="16"/>
                <w:szCs w:val="16"/>
              </w:rPr>
            </w:pPr>
            <w:ins w:id="768" w:author="Зайцев Павел Борисович" w:date="2020-05-28T16:06:00Z">
              <w:r w:rsidRPr="00AF75EF">
                <w:rPr>
                  <w:sz w:val="16"/>
                  <w:szCs w:val="16"/>
                </w:rPr>
                <w:t>Б</w:t>
              </w:r>
            </w:ins>
          </w:p>
        </w:tc>
      </w:tr>
      <w:tr w:rsidR="00F86FEC" w:rsidRPr="00AF75EF" w:rsidTr="00F86FEC">
        <w:trPr>
          <w:trHeight w:val="74"/>
          <w:ins w:id="769" w:author="Зайцев Павел Борисович" w:date="2020-05-28T16:06:00Z"/>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70" w:author="Зайцев Павел Борисович" w:date="2020-05-28T16:06:00Z"/>
                <w:sz w:val="16"/>
                <w:szCs w:val="16"/>
              </w:rPr>
            </w:pPr>
            <w:ins w:id="771" w:author="Зайцев Павел Борисович" w:date="2020-05-28T16:06:00Z">
              <w:r>
                <w:rPr>
                  <w:sz w:val="16"/>
                  <w:szCs w:val="16"/>
                </w:rPr>
                <w:t>38</w:t>
              </w:r>
            </w:ins>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ins w:id="772" w:author="Зайцев Павел Борисович" w:date="2020-05-28T16:06:00Z"/>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773" w:author="Зайцев Павел Борисович" w:date="2020-05-28T16:06:00Z"/>
                <w:sz w:val="16"/>
                <w:szCs w:val="16"/>
              </w:rPr>
            </w:pPr>
            <w:ins w:id="774" w:author="Зайцев Павел Борисович" w:date="2020-05-28T16:06:00Z">
              <w:r>
                <w:rPr>
                  <w:sz w:val="16"/>
                  <w:szCs w:val="16"/>
                </w:rPr>
                <w:t>4 ОКТМО</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75" w:author="Зайцев Павел Борисович" w:date="2020-05-28T16:06:00Z"/>
                <w:sz w:val="16"/>
                <w:szCs w:val="16"/>
              </w:rPr>
            </w:pPr>
            <w:ins w:id="776" w:author="Зайцев Павел Борисович" w:date="2020-05-28T16:06:00Z">
              <w:r w:rsidRPr="00AF75EF">
                <w:rPr>
                  <w:sz w:val="16"/>
                  <w:szCs w:val="16"/>
                </w:rPr>
                <w:t>2</w:t>
              </w:r>
            </w:ins>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77" w:author="Зайцев Павел Борисович" w:date="2020-05-28T16:06:00Z"/>
                <w:sz w:val="16"/>
                <w:szCs w:val="16"/>
              </w:rPr>
            </w:pPr>
            <w:ins w:id="778" w:author="Зайцев Павел Борисович" w:date="2020-05-28T16:06:00Z">
              <w:r>
                <w:rPr>
                  <w:sz w:val="16"/>
                  <w:szCs w:val="16"/>
                </w:rPr>
                <w:t>По строкам, у которых в графе 5 отражены коды причин, не равные 01.3</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779" w:author="Зайцев Павел Борисович" w:date="2020-05-28T16:06:00Z"/>
                <w:sz w:val="16"/>
                <w:szCs w:val="16"/>
              </w:rPr>
            </w:pPr>
            <w:ins w:id="780" w:author="Зайцев Павел Борисович" w:date="2020-05-28T16:06:00Z">
              <w:r w:rsidRPr="00AF75EF">
                <w:rPr>
                  <w:sz w:val="16"/>
                  <w:szCs w:val="16"/>
                </w:rPr>
                <w:t>=</w:t>
              </w:r>
              <w:r>
                <w:rPr>
                  <w:sz w:val="16"/>
                  <w:szCs w:val="16"/>
                </w:rPr>
                <w:t xml:space="preserve"> Приложение 7 «Справочник ОКТМО» к ТФФ, а также 00000000, 22222222,</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781" w:author="Зайцев Павел Борисович" w:date="2020-05-28T16:0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ins w:id="782" w:author="Зайцев Павел Борисович" w:date="2020-05-28T16:06:00Z"/>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83" w:author="Зайцев Павел Борисович" w:date="2020-05-28T16:06:00Z"/>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84" w:author="Зайцев Павел Борисович" w:date="2020-05-28T16:06:00Z"/>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85" w:author="Зайцев Павел Борисович" w:date="2020-05-28T16:06:00Z"/>
                <w:sz w:val="16"/>
                <w:szCs w:val="16"/>
              </w:rPr>
            </w:pPr>
            <w:ins w:id="786" w:author="Зайцев Павел Борисович" w:date="2020-05-28T16:06:00Z">
              <w:r>
                <w:rPr>
                  <w:sz w:val="16"/>
                  <w:szCs w:val="16"/>
                </w:rPr>
                <w:t xml:space="preserve">Отражение ОКТМО, </w:t>
              </w:r>
              <w:proofErr w:type="gramStart"/>
              <w:r>
                <w:rPr>
                  <w:sz w:val="16"/>
                  <w:szCs w:val="16"/>
                </w:rPr>
                <w:t>отличного</w:t>
              </w:r>
              <w:proofErr w:type="gramEnd"/>
              <w:r>
                <w:rPr>
                  <w:sz w:val="16"/>
                  <w:szCs w:val="16"/>
                </w:rPr>
                <w:t xml:space="preserve"> от Приложение 7 «Справочник ОКТМО» к ТФФ, а также 00000000, 22222222, при кодах причин, отличных от  01.3</w:t>
              </w:r>
              <w:r w:rsidRPr="00AF75EF">
                <w:rPr>
                  <w:sz w:val="16"/>
                  <w:szCs w:val="16"/>
                </w:rPr>
                <w:t xml:space="preserve"> - недопустимо</w:t>
              </w:r>
            </w:ins>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87" w:author="Зайцев Павел Борисович" w:date="2020-05-28T16:06:00Z"/>
                <w:sz w:val="16"/>
                <w:szCs w:val="16"/>
              </w:rPr>
            </w:pPr>
            <w:ins w:id="788" w:author="Зайцев Павел Борисович" w:date="2020-05-28T16:06:00Z">
              <w:r w:rsidRPr="00AF75EF">
                <w:rPr>
                  <w:sz w:val="16"/>
                  <w:szCs w:val="16"/>
                </w:rPr>
                <w:t>ПБС, РБС, ГРБС</w:t>
              </w:r>
            </w:ins>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ins w:id="789" w:author="Зайцев Павел Борисович" w:date="2020-05-28T16:06:00Z"/>
                <w:sz w:val="16"/>
                <w:szCs w:val="16"/>
              </w:rPr>
            </w:pPr>
            <w:ins w:id="790" w:author="Зайцев Павел Борисович" w:date="2020-05-28T16:06:00Z">
              <w:r w:rsidRPr="00AF75EF">
                <w:rPr>
                  <w:sz w:val="16"/>
                  <w:szCs w:val="16"/>
                </w:rPr>
                <w:t>Б</w:t>
              </w:r>
            </w:ins>
          </w:p>
        </w:tc>
      </w:tr>
    </w:tbl>
    <w:p w:rsidR="00FC3EC2" w:rsidRPr="00A1781D" w:rsidRDefault="00FC3EC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ind w:left="360"/>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791"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791"/>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Показатель строки</w:t>
            </w:r>
            <w:proofErr w:type="gramStart"/>
            <w:r w:rsidRPr="00A1781D">
              <w:rPr>
                <w:sz w:val="18"/>
                <w:szCs w:val="18"/>
              </w:rPr>
              <w:t xml:space="preserve">  В</w:t>
            </w:r>
            <w:proofErr w:type="gramEnd"/>
            <w:r w:rsidRPr="00A1781D">
              <w:rPr>
                <w:sz w:val="18"/>
                <w:szCs w:val="18"/>
              </w:rPr>
              <w:t xml:space="preserve">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792"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792"/>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строки)</w:t>
            </w:r>
          </w:p>
        </w:tc>
        <w:tc>
          <w:tcPr>
            <w:tcW w:w="689" w:type="dxa"/>
            <w:shd w:val="clear" w:color="auto" w:fill="auto"/>
          </w:tcPr>
          <w:p w:rsidR="00935827" w:rsidRPr="00A1781D" w:rsidRDefault="008B21C5" w:rsidP="00C47CAE">
            <w:pPr>
              <w:rPr>
                <w:sz w:val="18"/>
                <w:szCs w:val="18"/>
              </w:rPr>
            </w:pPr>
            <w:r>
              <w:rPr>
                <w:sz w:val="18"/>
                <w:szCs w:val="18"/>
              </w:rPr>
              <w:t>1</w:t>
            </w:r>
          </w:p>
        </w:tc>
        <w:tc>
          <w:tcPr>
            <w:tcW w:w="961" w:type="dxa"/>
            <w:shd w:val="clear" w:color="auto" w:fill="auto"/>
          </w:tcPr>
          <w:p w:rsidR="00935827" w:rsidRPr="00935827" w:rsidRDefault="006506E9" w:rsidP="00935827">
            <w:pPr>
              <w:rPr>
                <w:sz w:val="18"/>
                <w:szCs w:val="18"/>
              </w:rPr>
            </w:pPr>
            <w:r>
              <w:rPr>
                <w:sz w:val="18"/>
                <w:szCs w:val="18"/>
              </w:rPr>
              <w:t>=150217, 150227, 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Счета, отличные от 150217, 150227, 150237, 150247, 150297 недопустимы</w:t>
            </w:r>
          </w:p>
        </w:tc>
        <w:tc>
          <w:tcPr>
            <w:tcW w:w="992" w:type="dxa"/>
            <w:shd w:val="clear" w:color="auto" w:fill="auto"/>
          </w:tcPr>
          <w:p w:rsidR="00935827" w:rsidRDefault="006506E9" w:rsidP="004D2370">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w:t>
      </w:r>
      <w:proofErr w:type="spellStart"/>
      <w:r>
        <w:rPr>
          <w:sz w:val="18"/>
          <w:szCs w:val="18"/>
        </w:rPr>
        <w:t>детализированнный</w:t>
      </w:r>
      <w:proofErr w:type="spellEnd"/>
      <w:r>
        <w:rPr>
          <w:sz w:val="18"/>
          <w:szCs w:val="18"/>
        </w:rPr>
        <w:t xml:space="preserve"> код КОСГУ, указание группировочных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793"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793"/>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693C34">
            <w:pPr>
              <w:rPr>
                <w:sz w:val="18"/>
                <w:szCs w:val="18"/>
              </w:rPr>
            </w:pPr>
            <w:r w:rsidRPr="00FD18EB">
              <w:rPr>
                <w:sz w:val="18"/>
                <w:szCs w:val="18"/>
              </w:rPr>
              <w:t>000, 1</w:t>
            </w:r>
            <w:r w:rsidR="00433256">
              <w:rPr>
                <w:sz w:val="18"/>
                <w:szCs w:val="18"/>
              </w:rPr>
              <w:t>ХХ</w:t>
            </w:r>
            <w:r w:rsidRPr="00FD18EB">
              <w:rPr>
                <w:sz w:val="18"/>
                <w:szCs w:val="18"/>
              </w:rPr>
              <w:t>, 200, 210, 220 ,230, 240, 250, 260, 270,</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 xml:space="preserve">Показатели строк 9000 должны формироваться с учетом </w:t>
      </w:r>
      <w:proofErr w:type="gramStart"/>
      <w:r>
        <w:rPr>
          <w:sz w:val="24"/>
          <w:szCs w:val="24"/>
          <w:lang w:eastAsia="ru-RU"/>
        </w:rPr>
        <w:t>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w:t>
      </w:r>
      <w:proofErr w:type="gramEnd"/>
      <w:r w:rsidR="00BF12DA">
        <w:rPr>
          <w:sz w:val="24"/>
          <w:szCs w:val="24"/>
          <w:lang w:eastAsia="ru-RU"/>
        </w:rPr>
        <w:t xml:space="preserve">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НАЧИНАЯ С 1 ЯНВАРЯ 2019 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 xml:space="preserve">31.2.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proofErr w:type="gramStart"/>
            <w:r w:rsidRPr="00A1781D">
              <w:rPr>
                <w:sz w:val="18"/>
                <w:szCs w:val="18"/>
              </w:rPr>
              <w:t xml:space="preserve"> &lt;&gt; С</w:t>
            </w:r>
            <w:proofErr w:type="gramEnd"/>
            <w:r w:rsidRPr="00A1781D">
              <w:rPr>
                <w:sz w:val="18"/>
                <w:szCs w:val="18"/>
              </w:rPr>
              <w:t>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Pr>
                <w:sz w:val="18"/>
                <w:szCs w:val="18"/>
              </w:rPr>
              <w:t>0502 + 0503 + 0504+ 0505 + 0506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E02B11">
            <w:pPr>
              <w:rPr>
                <w:sz w:val="18"/>
                <w:szCs w:val="18"/>
              </w:rPr>
            </w:pPr>
            <w:r>
              <w:rPr>
                <w:sz w:val="18"/>
                <w:szCs w:val="18"/>
              </w:rPr>
              <w:t>Стр.0600</w:t>
            </w:r>
            <w:proofErr w:type="gramStart"/>
            <w:r w:rsidRPr="007A5AEC">
              <w:rPr>
                <w:sz w:val="18"/>
                <w:szCs w:val="18"/>
              </w:rPr>
              <w:t>&lt;&gt;</w:t>
            </w:r>
            <w:r>
              <w:rPr>
                <w:sz w:val="18"/>
                <w:szCs w:val="18"/>
              </w:rPr>
              <w:t>С</w:t>
            </w:r>
            <w:proofErr w:type="gramEnd"/>
            <w:r>
              <w:rPr>
                <w:sz w:val="18"/>
                <w:szCs w:val="18"/>
              </w:rPr>
              <w:t>тр.0601+Стр.0602+Стр.0603+Стр.0604+Стр.0605-недопустимо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proofErr w:type="gramStart"/>
            <w:r w:rsidRPr="00A1781D">
              <w:rPr>
                <w:sz w:val="18"/>
                <w:szCs w:val="18"/>
              </w:rPr>
              <w:t xml:space="preserve"> &lt;&gt; С</w:t>
            </w:r>
            <w:proofErr w:type="gramEnd"/>
            <w:r w:rsidRPr="00A1781D">
              <w:rPr>
                <w:sz w:val="18"/>
                <w:szCs w:val="18"/>
              </w:rPr>
              <w:t>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w:t>
            </w:r>
            <w:r>
              <w:rPr>
                <w:sz w:val="18"/>
                <w:szCs w:val="18"/>
              </w:rPr>
              <w:t>8</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sidRPr="00A1781D">
              <w:rPr>
                <w:sz w:val="18"/>
                <w:szCs w:val="18"/>
              </w:rPr>
              <w:t>Стр.</w:t>
            </w:r>
            <w:r>
              <w:rPr>
                <w:sz w:val="18"/>
                <w:szCs w:val="18"/>
              </w:rPr>
              <w:t>12</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Стр.140</w:t>
            </w:r>
            <w:r>
              <w:rPr>
                <w:sz w:val="18"/>
                <w:szCs w:val="18"/>
              </w:rPr>
              <w:t>0</w:t>
            </w:r>
            <w:proofErr w:type="gramStart"/>
            <w:r w:rsidRPr="00A1781D">
              <w:rPr>
                <w:sz w:val="18"/>
                <w:szCs w:val="18"/>
              </w:rPr>
              <w:t xml:space="preserve"> &lt;&gt; С</w:t>
            </w:r>
            <w:proofErr w:type="gramEnd"/>
            <w:r w:rsidRPr="00A1781D">
              <w:rPr>
                <w:sz w:val="18"/>
                <w:szCs w:val="18"/>
              </w:rPr>
              <w:t>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Стр.14</w:t>
            </w:r>
            <w:r>
              <w:rPr>
                <w:sz w:val="18"/>
                <w:szCs w:val="18"/>
              </w:rPr>
              <w:t>40</w:t>
            </w:r>
            <w:proofErr w:type="gramStart"/>
            <w:r w:rsidRPr="00A1781D">
              <w:rPr>
                <w:sz w:val="18"/>
                <w:szCs w:val="18"/>
              </w:rPr>
              <w:t xml:space="preserve"> &lt;&gt; С</w:t>
            </w:r>
            <w:proofErr w:type="gramEnd"/>
            <w:r w:rsidRPr="00A1781D">
              <w:rPr>
                <w:sz w:val="18"/>
                <w:szCs w:val="18"/>
              </w:rPr>
              <w:t>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Стр.160</w:t>
            </w:r>
            <w:r>
              <w:rPr>
                <w:sz w:val="18"/>
                <w:szCs w:val="18"/>
              </w:rPr>
              <w:t>0</w:t>
            </w:r>
            <w:proofErr w:type="gramStart"/>
            <w:r w:rsidRPr="00A1781D">
              <w:rPr>
                <w:sz w:val="18"/>
                <w:szCs w:val="18"/>
              </w:rPr>
              <w:t xml:space="preserve"> &lt;&gt; С</w:t>
            </w:r>
            <w:proofErr w:type="gramEnd"/>
            <w:r w:rsidRPr="00A1781D">
              <w:rPr>
                <w:sz w:val="18"/>
                <w:szCs w:val="18"/>
              </w:rPr>
              <w:t>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Стр.16</w:t>
            </w:r>
            <w:r>
              <w:rPr>
                <w:sz w:val="18"/>
                <w:szCs w:val="18"/>
              </w:rPr>
              <w:t>30</w:t>
            </w:r>
            <w:proofErr w:type="gramStart"/>
            <w:r w:rsidRPr="00A1781D">
              <w:rPr>
                <w:sz w:val="18"/>
                <w:szCs w:val="18"/>
              </w:rPr>
              <w:t xml:space="preserve"> &lt;&gt; С</w:t>
            </w:r>
            <w:proofErr w:type="gramEnd"/>
            <w:r w:rsidRPr="00A1781D">
              <w:rPr>
                <w:sz w:val="18"/>
                <w:szCs w:val="18"/>
              </w:rPr>
              <w:t>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Стр.180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w:t>
            </w:r>
            <w:r>
              <w:rPr>
                <w:sz w:val="18"/>
                <w:szCs w:val="18"/>
              </w:rPr>
              <w:t>9</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1910</w:t>
            </w:r>
            <w:r w:rsidRPr="00A1781D">
              <w:rPr>
                <w:sz w:val="18"/>
                <w:szCs w:val="18"/>
              </w:rPr>
              <w:t xml:space="preserve"> </w:t>
            </w:r>
            <w:r>
              <w:rPr>
                <w:sz w:val="18"/>
                <w:szCs w:val="18"/>
              </w:rPr>
              <w:t xml:space="preserve">+ 1920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DC1594">
            <w:pPr>
              <w:rPr>
                <w:sz w:val="18"/>
                <w:szCs w:val="18"/>
              </w:rPr>
            </w:pPr>
            <w:r w:rsidRPr="00A1781D">
              <w:rPr>
                <w:sz w:val="18"/>
                <w:szCs w:val="18"/>
              </w:rPr>
              <w:t>Стр.210</w:t>
            </w:r>
            <w:r w:rsidR="00DC1594">
              <w:rPr>
                <w:sz w:val="18"/>
                <w:szCs w:val="18"/>
              </w:rPr>
              <w:t>0</w:t>
            </w:r>
            <w:proofErr w:type="gramStart"/>
            <w:r w:rsidRPr="00A1781D">
              <w:rPr>
                <w:sz w:val="18"/>
                <w:szCs w:val="18"/>
              </w:rPr>
              <w:t xml:space="preserve"> &lt;&gt; С</w:t>
            </w:r>
            <w:proofErr w:type="gramEnd"/>
            <w:r w:rsidRPr="00A1781D">
              <w:rPr>
                <w:sz w:val="18"/>
                <w:szCs w:val="18"/>
              </w:rPr>
              <w:t>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proofErr w:type="gramStart"/>
            <w:r w:rsidRPr="00A1781D">
              <w:rPr>
                <w:sz w:val="18"/>
                <w:szCs w:val="18"/>
              </w:rPr>
              <w:t xml:space="preserve"> &lt;&gt; С</w:t>
            </w:r>
            <w:proofErr w:type="gramEnd"/>
            <w:r w:rsidRPr="00A1781D">
              <w:rPr>
                <w:sz w:val="18"/>
                <w:szCs w:val="18"/>
              </w:rPr>
              <w:t>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Стр.230</w:t>
            </w:r>
            <w:r>
              <w:rPr>
                <w:sz w:val="18"/>
                <w:szCs w:val="18"/>
              </w:rPr>
              <w:t>0</w:t>
            </w:r>
            <w:proofErr w:type="gramStart"/>
            <w:r w:rsidRPr="00A1781D">
              <w:rPr>
                <w:sz w:val="18"/>
                <w:szCs w:val="18"/>
              </w:rPr>
              <w:t xml:space="preserve"> &lt;&gt; С</w:t>
            </w:r>
            <w:proofErr w:type="gramEnd"/>
            <w:r w:rsidRPr="00A1781D">
              <w:rPr>
                <w:sz w:val="18"/>
                <w:szCs w:val="18"/>
              </w:rPr>
              <w:t>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proofErr w:type="gramStart"/>
            <w:r w:rsidRPr="00A1781D">
              <w:rPr>
                <w:sz w:val="18"/>
                <w:szCs w:val="18"/>
              </w:rPr>
              <w:t xml:space="preserve"> &lt;&gt; С</w:t>
            </w:r>
            <w:proofErr w:type="gramEnd"/>
            <w:r w:rsidRPr="00A1781D">
              <w:rPr>
                <w:sz w:val="18"/>
                <w:szCs w:val="18"/>
              </w:rPr>
              <w:t>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proofErr w:type="gramStart"/>
            <w:r w:rsidRPr="00A1781D">
              <w:rPr>
                <w:sz w:val="18"/>
                <w:szCs w:val="18"/>
              </w:rPr>
              <w:t xml:space="preserve"> &lt;&gt; С</w:t>
            </w:r>
            <w:proofErr w:type="gramEnd"/>
            <w:r w:rsidRPr="00A1781D">
              <w:rPr>
                <w:sz w:val="18"/>
                <w:szCs w:val="18"/>
              </w:rPr>
              <w:t>тр.25</w:t>
            </w:r>
            <w:r>
              <w:rPr>
                <w:sz w:val="18"/>
                <w:szCs w:val="18"/>
              </w:rPr>
              <w:t>0</w:t>
            </w:r>
            <w:r w:rsidRPr="00A1781D">
              <w:rPr>
                <w:sz w:val="18"/>
                <w:szCs w:val="18"/>
              </w:rPr>
              <w:t>1 + Стр.25</w:t>
            </w:r>
            <w:r>
              <w:rPr>
                <w:sz w:val="18"/>
                <w:szCs w:val="18"/>
              </w:rPr>
              <w:t>0</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proofErr w:type="gramStart"/>
            <w:r w:rsidRPr="00A1781D">
              <w:rPr>
                <w:sz w:val="18"/>
                <w:szCs w:val="18"/>
              </w:rPr>
              <w:t xml:space="preserve"> &lt;&gt; С</w:t>
            </w:r>
            <w:proofErr w:type="gramEnd"/>
            <w:r w:rsidRPr="00A1781D">
              <w:rPr>
                <w:sz w:val="18"/>
                <w:szCs w:val="18"/>
              </w:rPr>
              <w:t>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proofErr w:type="gramStart"/>
            <w:r w:rsidRPr="00A1781D">
              <w:rPr>
                <w:sz w:val="18"/>
                <w:szCs w:val="18"/>
              </w:rPr>
              <w:t xml:space="preserve"> &lt;&gt; С</w:t>
            </w:r>
            <w:proofErr w:type="gramEnd"/>
            <w:r w:rsidRPr="00A1781D">
              <w:rPr>
                <w:sz w:val="18"/>
                <w:szCs w:val="18"/>
              </w:rPr>
              <w:t>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proofErr w:type="gramStart"/>
            <w:r w:rsidRPr="00A1781D">
              <w:rPr>
                <w:sz w:val="18"/>
                <w:szCs w:val="18"/>
              </w:rPr>
              <w:t xml:space="preserve"> &lt;&gt; С</w:t>
            </w:r>
            <w:proofErr w:type="gramEnd"/>
            <w:r w:rsidRPr="00A1781D">
              <w:rPr>
                <w:sz w:val="18"/>
                <w:szCs w:val="18"/>
              </w:rPr>
              <w:t>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proofErr w:type="gramStart"/>
            <w:r w:rsidRPr="00A1781D">
              <w:rPr>
                <w:sz w:val="18"/>
                <w:szCs w:val="18"/>
              </w:rPr>
              <w:t>&lt;&gt;</w:t>
            </w:r>
            <w:r>
              <w:rPr>
                <w:sz w:val="18"/>
                <w:szCs w:val="18"/>
              </w:rPr>
              <w:t>С</w:t>
            </w:r>
            <w:proofErr w:type="gramEnd"/>
            <w:r>
              <w:rPr>
                <w:sz w:val="18"/>
                <w:szCs w:val="18"/>
              </w:rPr>
              <w:t>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proofErr w:type="gramStart"/>
            <w:r w:rsidRPr="00A1781D">
              <w:rPr>
                <w:sz w:val="18"/>
                <w:szCs w:val="18"/>
              </w:rPr>
              <w:t xml:space="preserve"> &lt;&gt; С</w:t>
            </w:r>
            <w:proofErr w:type="gramEnd"/>
            <w:r w:rsidRPr="00A1781D">
              <w:rPr>
                <w:sz w:val="18"/>
                <w:szCs w:val="18"/>
              </w:rPr>
              <w:t>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300</w:t>
            </w:r>
            <w:r w:rsidRPr="00A1781D">
              <w:rPr>
                <w:sz w:val="18"/>
                <w:szCs w:val="18"/>
              </w:rPr>
              <w:t xml:space="preserve"> + Стр.3</w:t>
            </w:r>
            <w:r>
              <w:rPr>
                <w:sz w:val="18"/>
                <w:szCs w:val="18"/>
              </w:rPr>
              <w:t>400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84401">
            <w:pPr>
              <w:rPr>
                <w:sz w:val="18"/>
                <w:szCs w:val="18"/>
              </w:rPr>
            </w:pPr>
            <w:r w:rsidRPr="00A1781D">
              <w:rPr>
                <w:sz w:val="18"/>
                <w:szCs w:val="18"/>
              </w:rPr>
              <w:t>Стр.3</w:t>
            </w:r>
            <w:r>
              <w:rPr>
                <w:sz w:val="18"/>
                <w:szCs w:val="18"/>
              </w:rPr>
              <w:t>3</w:t>
            </w:r>
            <w:r w:rsidRPr="00A1781D">
              <w:rPr>
                <w:sz w:val="18"/>
                <w:szCs w:val="18"/>
              </w:rPr>
              <w:t>40</w:t>
            </w:r>
            <w:proofErr w:type="gramStart"/>
            <w:r w:rsidRPr="00A1781D">
              <w:rPr>
                <w:sz w:val="18"/>
                <w:szCs w:val="18"/>
              </w:rPr>
              <w:t xml:space="preserve"> &lt;&gt; С</w:t>
            </w:r>
            <w:proofErr w:type="gramEnd"/>
            <w:r w:rsidRPr="00A1781D">
              <w:rPr>
                <w:sz w:val="18"/>
                <w:szCs w:val="18"/>
              </w:rPr>
              <w:t>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proofErr w:type="gramStart"/>
            <w:r w:rsidRPr="00A1781D">
              <w:rPr>
                <w:sz w:val="18"/>
                <w:szCs w:val="18"/>
              </w:rPr>
              <w:t xml:space="preserve"> &lt;&gt; С</w:t>
            </w:r>
            <w:proofErr w:type="gramEnd"/>
            <w:r w:rsidRPr="00A1781D">
              <w:rPr>
                <w:sz w:val="18"/>
                <w:szCs w:val="18"/>
              </w:rPr>
              <w:t>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 xml:space="preserve">3800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roofErr w:type="gramStart"/>
            <w:r>
              <w:rPr>
                <w:sz w:val="18"/>
                <w:szCs w:val="18"/>
              </w:rPr>
              <w:t>П</w:t>
            </w:r>
            <w:proofErr w:type="gramEnd"/>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Pr="00A1781D">
              <w:rPr>
                <w:sz w:val="18"/>
                <w:szCs w:val="18"/>
              </w:rPr>
              <w:t>-410</w:t>
            </w:r>
            <w:r>
              <w:rPr>
                <w:sz w:val="18"/>
                <w:szCs w:val="18"/>
              </w:rPr>
              <w:t>0</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Стр.400</w:t>
            </w:r>
            <w:r>
              <w:rPr>
                <w:sz w:val="18"/>
                <w:szCs w:val="18"/>
              </w:rPr>
              <w:t>0</w:t>
            </w:r>
            <w:proofErr w:type="gramStart"/>
            <w:r w:rsidRPr="00A1781D">
              <w:rPr>
                <w:sz w:val="18"/>
                <w:szCs w:val="18"/>
              </w:rPr>
              <w:t xml:space="preserve"> &lt;&gt; С</w:t>
            </w:r>
            <w:proofErr w:type="gramEnd"/>
            <w:r w:rsidRPr="00A1781D">
              <w:rPr>
                <w:sz w:val="18"/>
                <w:szCs w:val="18"/>
              </w:rPr>
              <w:t>тр.500</w:t>
            </w:r>
            <w:r>
              <w:rPr>
                <w:sz w:val="18"/>
                <w:szCs w:val="18"/>
              </w:rPr>
              <w:t>0</w:t>
            </w:r>
            <w:r w:rsidRPr="00A1781D">
              <w:rPr>
                <w:sz w:val="18"/>
                <w:szCs w:val="18"/>
              </w:rPr>
              <w:t>- Стр.410</w:t>
            </w:r>
            <w:r>
              <w:rPr>
                <w:sz w:val="18"/>
                <w:szCs w:val="18"/>
              </w:rPr>
              <w:t>0</w:t>
            </w:r>
            <w:r w:rsidRPr="00A1781D">
              <w:rPr>
                <w:sz w:val="18"/>
                <w:szCs w:val="18"/>
              </w:rPr>
              <w:t>-Стр.460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Pr="00A1781D">
              <w:rPr>
                <w:sz w:val="18"/>
                <w:szCs w:val="18"/>
              </w:rPr>
              <w:t>+430</w:t>
            </w:r>
            <w:r>
              <w:rPr>
                <w:sz w:val="18"/>
                <w:szCs w:val="18"/>
              </w:rPr>
              <w:t>0</w:t>
            </w:r>
            <w:r w:rsidRPr="00A1781D">
              <w:rPr>
                <w:sz w:val="18"/>
                <w:szCs w:val="18"/>
              </w:rPr>
              <w:t>+440</w:t>
            </w:r>
            <w:r>
              <w:rPr>
                <w:sz w:val="18"/>
                <w:szCs w:val="18"/>
              </w:rPr>
              <w:t>0</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Стр.410</w:t>
            </w:r>
            <w:r>
              <w:rPr>
                <w:sz w:val="18"/>
                <w:szCs w:val="18"/>
              </w:rPr>
              <w:t>0</w:t>
            </w:r>
            <w:proofErr w:type="gramStart"/>
            <w:r w:rsidRPr="00A1781D">
              <w:rPr>
                <w:sz w:val="18"/>
                <w:szCs w:val="18"/>
              </w:rPr>
              <w:t xml:space="preserve"> &lt;&gt; С</w:t>
            </w:r>
            <w:proofErr w:type="gramEnd"/>
            <w:r w:rsidRPr="00A1781D">
              <w:rPr>
                <w:sz w:val="18"/>
                <w:szCs w:val="18"/>
              </w:rPr>
              <w:t>тр.420</w:t>
            </w:r>
            <w:r>
              <w:rPr>
                <w:sz w:val="18"/>
                <w:szCs w:val="18"/>
              </w:rPr>
              <w:t>0</w:t>
            </w:r>
            <w:r w:rsidRPr="00A1781D">
              <w:rPr>
                <w:sz w:val="18"/>
                <w:szCs w:val="18"/>
              </w:rPr>
              <w:t xml:space="preserve"> + Стр.430</w:t>
            </w:r>
            <w:r>
              <w:rPr>
                <w:sz w:val="18"/>
                <w:szCs w:val="18"/>
              </w:rPr>
              <w:t>0</w:t>
            </w:r>
            <w:r w:rsidRPr="00A1781D">
              <w:rPr>
                <w:sz w:val="18"/>
                <w:szCs w:val="18"/>
              </w:rPr>
              <w:t>+Стр.440</w:t>
            </w:r>
            <w:r>
              <w:rPr>
                <w:sz w:val="18"/>
                <w:szCs w:val="18"/>
              </w:rPr>
              <w:t>0</w:t>
            </w:r>
            <w:r w:rsidRPr="00A1781D">
              <w:rPr>
                <w:sz w:val="18"/>
                <w:szCs w:val="18"/>
              </w:rPr>
              <w:t>+Стр.450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Стр.420</w:t>
            </w:r>
            <w:r>
              <w:rPr>
                <w:sz w:val="18"/>
                <w:szCs w:val="18"/>
              </w:rPr>
              <w:t>0</w:t>
            </w:r>
            <w:proofErr w:type="gramStart"/>
            <w:r w:rsidRPr="00A1781D">
              <w:rPr>
                <w:sz w:val="18"/>
                <w:szCs w:val="18"/>
              </w:rPr>
              <w:t xml:space="preserve"> &lt;&gt; С</w:t>
            </w:r>
            <w:proofErr w:type="gramEnd"/>
            <w:r w:rsidRPr="00A1781D">
              <w:rPr>
                <w:sz w:val="18"/>
                <w:szCs w:val="18"/>
              </w:rPr>
              <w:t>тр.421</w:t>
            </w:r>
            <w:r>
              <w:rPr>
                <w:sz w:val="18"/>
                <w:szCs w:val="18"/>
              </w:rPr>
              <w:t>0</w:t>
            </w:r>
            <w:r w:rsidRPr="00A1781D">
              <w:rPr>
                <w:sz w:val="18"/>
                <w:szCs w:val="18"/>
              </w:rPr>
              <w:t xml:space="preserve"> + Стр.422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Стр.430</w:t>
            </w:r>
            <w:r>
              <w:rPr>
                <w:sz w:val="18"/>
                <w:szCs w:val="18"/>
              </w:rPr>
              <w:t>0</w:t>
            </w:r>
            <w:proofErr w:type="gramStart"/>
            <w:r w:rsidRPr="00A1781D">
              <w:rPr>
                <w:sz w:val="18"/>
                <w:szCs w:val="18"/>
              </w:rPr>
              <w:t xml:space="preserve"> &lt;&gt; С</w:t>
            </w:r>
            <w:proofErr w:type="gramEnd"/>
            <w:r w:rsidRPr="00A1781D">
              <w:rPr>
                <w:sz w:val="18"/>
                <w:szCs w:val="18"/>
              </w:rPr>
              <w:t>тр.431</w:t>
            </w:r>
            <w:r>
              <w:rPr>
                <w:sz w:val="18"/>
                <w:szCs w:val="18"/>
              </w:rPr>
              <w:t>0</w:t>
            </w:r>
            <w:r w:rsidRPr="00A1781D">
              <w:rPr>
                <w:sz w:val="18"/>
                <w:szCs w:val="18"/>
              </w:rPr>
              <w:t xml:space="preserve"> + Стр.432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Стр.440</w:t>
            </w:r>
            <w:r>
              <w:rPr>
                <w:sz w:val="18"/>
                <w:szCs w:val="18"/>
              </w:rPr>
              <w:t>0</w:t>
            </w:r>
            <w:proofErr w:type="gramStart"/>
            <w:r w:rsidRPr="00A1781D">
              <w:rPr>
                <w:sz w:val="18"/>
                <w:szCs w:val="18"/>
              </w:rPr>
              <w:t xml:space="preserve"> &lt;&gt; С</w:t>
            </w:r>
            <w:proofErr w:type="gramEnd"/>
            <w:r w:rsidRPr="00A1781D">
              <w:rPr>
                <w:sz w:val="18"/>
                <w:szCs w:val="18"/>
              </w:rPr>
              <w:t>тр.441</w:t>
            </w:r>
            <w:r>
              <w:rPr>
                <w:sz w:val="18"/>
                <w:szCs w:val="18"/>
              </w:rPr>
              <w:t>0</w:t>
            </w:r>
            <w:r w:rsidRPr="00A1781D">
              <w:rPr>
                <w:sz w:val="18"/>
                <w:szCs w:val="18"/>
              </w:rPr>
              <w:t xml:space="preserve"> + Стр.442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Pr="00A1781D">
              <w:rPr>
                <w:sz w:val="18"/>
                <w:szCs w:val="18"/>
              </w:rPr>
              <w:t>+</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Стр.450</w:t>
            </w:r>
            <w:r>
              <w:rPr>
                <w:sz w:val="18"/>
                <w:szCs w:val="18"/>
              </w:rPr>
              <w:t>0</w:t>
            </w:r>
            <w:proofErr w:type="gramStart"/>
            <w:r w:rsidRPr="00A1781D">
              <w:rPr>
                <w:sz w:val="18"/>
                <w:szCs w:val="18"/>
              </w:rPr>
              <w:t xml:space="preserve"> &lt;&gt; С</w:t>
            </w:r>
            <w:proofErr w:type="gramEnd"/>
            <w:r w:rsidRPr="00A1781D">
              <w:rPr>
                <w:sz w:val="18"/>
                <w:szCs w:val="18"/>
              </w:rPr>
              <w:t>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Pr="00A1781D">
              <w:rPr>
                <w:sz w:val="18"/>
                <w:szCs w:val="18"/>
              </w:rPr>
              <w:t>+462</w:t>
            </w:r>
            <w:r>
              <w:rPr>
                <w:sz w:val="18"/>
                <w:szCs w:val="18"/>
              </w:rPr>
              <w:t>0</w:t>
            </w:r>
            <w:r w:rsidRPr="00A1781D">
              <w:rPr>
                <w:sz w:val="18"/>
                <w:szCs w:val="18"/>
              </w:rPr>
              <w:t>+463</w:t>
            </w:r>
            <w:r>
              <w:rPr>
                <w:sz w:val="18"/>
                <w:szCs w:val="18"/>
              </w:rPr>
              <w:t>0</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Стр.460</w:t>
            </w:r>
            <w:r>
              <w:rPr>
                <w:sz w:val="18"/>
                <w:szCs w:val="18"/>
              </w:rPr>
              <w:t>0</w:t>
            </w:r>
            <w:proofErr w:type="gramStart"/>
            <w:r w:rsidRPr="00A1781D">
              <w:rPr>
                <w:sz w:val="18"/>
                <w:szCs w:val="18"/>
              </w:rPr>
              <w:t xml:space="preserve"> &lt;&gt; С</w:t>
            </w:r>
            <w:proofErr w:type="gramEnd"/>
            <w:r w:rsidRPr="00A1781D">
              <w:rPr>
                <w:sz w:val="18"/>
                <w:szCs w:val="18"/>
              </w:rPr>
              <w:t>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proofErr w:type="gramStart"/>
            <w:r w:rsidRPr="00A1781D">
              <w:rPr>
                <w:sz w:val="18"/>
                <w:szCs w:val="18"/>
              </w:rPr>
              <w:t xml:space="preserve"> &lt;&gt; С</w:t>
            </w:r>
            <w:proofErr w:type="gramEnd"/>
            <w:r w:rsidRPr="00A1781D">
              <w:rPr>
                <w:sz w:val="18"/>
                <w:szCs w:val="18"/>
              </w:rPr>
              <w:t>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тр.450</w:t>
            </w:r>
            <w:r>
              <w:rPr>
                <w:sz w:val="18"/>
                <w:szCs w:val="18"/>
              </w:rPr>
              <w:t>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10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20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proofErr w:type="gramStart"/>
            <w:r w:rsidR="009D017D" w:rsidRPr="00A1781D">
              <w:rPr>
                <w:sz w:val="18"/>
                <w:szCs w:val="18"/>
              </w:rPr>
              <w:t xml:space="preserve"> </w:t>
            </w:r>
            <w:r w:rsidRPr="00A1781D">
              <w:rPr>
                <w:sz w:val="18"/>
                <w:szCs w:val="18"/>
              </w:rPr>
              <w:t>&lt;&gt; С</w:t>
            </w:r>
            <w:proofErr w:type="gramEnd"/>
            <w:r w:rsidRPr="00A1781D">
              <w:rPr>
                <w:sz w:val="18"/>
                <w:szCs w:val="18"/>
              </w:rPr>
              <w:t>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Pr="00A1781D">
              <w:rPr>
                <w:sz w:val="18"/>
                <w:szCs w:val="18"/>
              </w:rPr>
              <w:t xml:space="preserve"> + 3</w:t>
            </w:r>
            <w:r w:rsidR="00FA61FA">
              <w:rPr>
                <w:sz w:val="18"/>
                <w:szCs w:val="18"/>
              </w:rPr>
              <w:t>3</w:t>
            </w:r>
            <w:r>
              <w:rPr>
                <w:sz w:val="18"/>
                <w:szCs w:val="18"/>
              </w:rPr>
              <w:t>0</w:t>
            </w:r>
            <w:r w:rsidRPr="00A1781D">
              <w:rPr>
                <w:sz w:val="18"/>
                <w:szCs w:val="18"/>
              </w:rPr>
              <w:t>0</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9F61F7" w:rsidRPr="00A1781D" w:rsidTr="00790F9F">
        <w:tc>
          <w:tcPr>
            <w:tcW w:w="709" w:type="dxa"/>
            <w:tcBorders>
              <w:top w:val="single" w:sz="4" w:space="0" w:color="auto"/>
              <w:left w:val="single" w:sz="4" w:space="0" w:color="auto"/>
              <w:bottom w:val="single" w:sz="4" w:space="0" w:color="auto"/>
              <w:right w:val="single" w:sz="4" w:space="0" w:color="auto"/>
            </w:tcBorders>
          </w:tcPr>
          <w:p w:rsidR="009F61F7" w:rsidRPr="00A1781D" w:rsidDel="007A2C0A" w:rsidRDefault="009F61F7" w:rsidP="001C0298">
            <w:pPr>
              <w:jc w:val="center"/>
              <w:rPr>
                <w:sz w:val="18"/>
                <w:szCs w:val="18"/>
              </w:rPr>
            </w:pPr>
            <w:r>
              <w:rPr>
                <w:sz w:val="18"/>
                <w:szCs w:val="18"/>
              </w:rPr>
              <w:t>83</w:t>
            </w:r>
            <w:r>
              <w:rPr>
                <w:rStyle w:val="afe"/>
                <w:sz w:val="18"/>
                <w:szCs w:val="18"/>
              </w:rPr>
              <w:footnoteReference w:id="8"/>
            </w: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F0BD8">
            <w:pPr>
              <w:jc w:val="center"/>
              <w:rPr>
                <w:sz w:val="18"/>
                <w:szCs w:val="18"/>
              </w:rPr>
            </w:pPr>
            <w:r>
              <w:rPr>
                <w:sz w:val="18"/>
                <w:szCs w:val="18"/>
              </w:rPr>
              <w:t>* (раздел 1,2,3)</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9F61F7" w:rsidRPr="00A1781D" w:rsidRDefault="009F61F7" w:rsidP="00A771D5">
            <w:pPr>
              <w:rPr>
                <w:sz w:val="18"/>
                <w:szCs w:val="18"/>
              </w:rPr>
            </w:pPr>
            <w:r>
              <w:rPr>
                <w:sz w:val="18"/>
                <w:szCs w:val="18"/>
              </w:rPr>
              <w:t>Заполнение графы 5 разделов 1, 2 и 3 недопустимо</w:t>
            </w:r>
          </w:p>
        </w:tc>
        <w:tc>
          <w:tcPr>
            <w:tcW w:w="993"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Б</w:t>
            </w:r>
          </w:p>
        </w:tc>
      </w:tr>
    </w:tbl>
    <w:p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794" w:name="_Toc424750568"/>
      <w:bookmarkStart w:id="795" w:name="_Toc506404022"/>
      <w:r w:rsidRPr="00A1781D">
        <w:rPr>
          <w:b/>
          <w:sz w:val="18"/>
          <w:szCs w:val="18"/>
        </w:rPr>
        <w:t xml:space="preserve">32. Контрольные соотношения между показателями </w:t>
      </w:r>
      <w:proofErr w:type="gramStart"/>
      <w:r w:rsidRPr="00A1781D">
        <w:rPr>
          <w:b/>
          <w:sz w:val="18"/>
          <w:szCs w:val="18"/>
        </w:rPr>
        <w:t>форм бюджетной отчетности  главных администраторов средств федерального бюджета</w:t>
      </w:r>
      <w:proofErr w:type="gramEnd"/>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728"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993"/>
        <w:gridCol w:w="992"/>
        <w:gridCol w:w="992"/>
        <w:gridCol w:w="425"/>
        <w:gridCol w:w="851"/>
        <w:gridCol w:w="850"/>
        <w:gridCol w:w="851"/>
        <w:gridCol w:w="708"/>
        <w:gridCol w:w="2268"/>
        <w:gridCol w:w="567"/>
      </w:tblGrid>
      <w:tr w:rsidR="008E258D" w:rsidRPr="00A1781D" w:rsidTr="006C4198">
        <w:trPr>
          <w:trHeight w:val="60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/п новая ред.</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 xml:space="preserve">/п </w:t>
            </w:r>
            <w:proofErr w:type="spellStart"/>
            <w:r w:rsidRPr="00A1781D">
              <w:rPr>
                <w:rFonts w:ascii="Times New Roman" w:hAnsi="Times New Roman" w:cs="Times New Roman"/>
                <w:sz w:val="18"/>
                <w:szCs w:val="18"/>
              </w:rPr>
              <w:t>предыд</w:t>
            </w:r>
            <w:proofErr w:type="spellEnd"/>
            <w:r w:rsidRPr="00A1781D">
              <w:rPr>
                <w:rFonts w:ascii="Times New Roman" w:hAnsi="Times New Roman" w:cs="Times New Roman"/>
                <w:sz w:val="18"/>
                <w:szCs w:val="18"/>
              </w:rPr>
              <w:t xml:space="preserve">. ред.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Del="00E774DC"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E258D" w:rsidRPr="00A1781D" w:rsidTr="006C4198">
        <w:trPr>
          <w:trHeight w:val="24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8E258D" w:rsidRPr="00A1781D" w:rsidTr="006C4198">
        <w:trPr>
          <w:trHeight w:val="81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344"/>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7(ГРБС)</w:t>
            </w:r>
          </w:p>
        </w:tc>
        <w:tc>
          <w:tcPr>
            <w:tcW w:w="426"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06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84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051, 053, 054, 069, 139, 157, 169, 321 </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.1</w:t>
            </w:r>
          </w:p>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eastAsia="Calibri"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39"/>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денежных показателей в 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100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100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70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spellStart"/>
            <w:proofErr w:type="gramStart"/>
            <w:r w:rsidRPr="00A1781D">
              <w:rPr>
                <w:rFonts w:ascii="Times New Roman" w:hAnsi="Times New Roman" w:cs="Times New Roman"/>
                <w:sz w:val="18"/>
                <w:szCs w:val="18"/>
              </w:rPr>
              <w:t>загран</w:t>
            </w:r>
            <w:proofErr w:type="spellEnd"/>
            <w:r w:rsidRPr="00A1781D">
              <w:rPr>
                <w:rFonts w:ascii="Times New Roman" w:hAnsi="Times New Roman" w:cs="Times New Roman"/>
                <w:sz w:val="18"/>
                <w:szCs w:val="18"/>
              </w:rPr>
              <w:t>. учреждениям</w:t>
            </w:r>
            <w:proofErr w:type="gramEnd"/>
            <w:r w:rsidRPr="00A1781D">
              <w:rPr>
                <w:rFonts w:ascii="Times New Roman" w:hAnsi="Times New Roman" w:cs="Times New Roman"/>
                <w:sz w:val="18"/>
                <w:szCs w:val="18"/>
              </w:rPr>
              <w:t xml:space="preserve">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 недопустимо </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6C4198" w:rsidRPr="00DC35D1"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r>
      <w:tr w:rsidR="006C4198" w:rsidRPr="00DC35D1" w:rsidTr="006C4198">
        <w:trPr>
          <w:trHeight w:val="763"/>
        </w:trPr>
        <w:tc>
          <w:tcPr>
            <w:tcW w:w="419" w:type="dxa"/>
            <w:tcBorders>
              <w:top w:val="single" w:sz="4" w:space="0" w:color="000000"/>
              <w:left w:val="single" w:sz="4" w:space="0" w:color="000000"/>
              <w:bottom w:val="single" w:sz="4" w:space="0" w:color="000000"/>
            </w:tcBorders>
          </w:tcPr>
          <w:p w:rsidR="006C4198" w:rsidRPr="00DC35D1" w:rsidRDefault="006C4198"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sidR="00C447D7">
              <w:rPr>
                <w:rFonts w:ascii="Times New Roman" w:hAnsi="Times New Roman" w:cs="Times New Roman"/>
                <w:sz w:val="18"/>
                <w:szCs w:val="18"/>
              </w:rPr>
              <w:t>.1</w:t>
            </w:r>
          </w:p>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C4198" w:rsidRDefault="006C4198" w:rsidP="00C447D7">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p w:rsidR="006C4198"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605"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984"/>
        <w:gridCol w:w="426"/>
        <w:gridCol w:w="18"/>
      </w:tblGrid>
      <w:tr w:rsidR="00C447D7" w:rsidRPr="00DC35D1" w:rsidTr="001B2DE6">
        <w:trPr>
          <w:cantSplit/>
          <w:trHeight w:val="60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 </w:t>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/п новая ред.</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 xml:space="preserve">/п  </w:t>
            </w:r>
            <w:proofErr w:type="spellStart"/>
            <w:r w:rsidRPr="00DC35D1">
              <w:rPr>
                <w:rFonts w:ascii="Times New Roman" w:hAnsi="Times New Roman" w:cs="Times New Roman"/>
                <w:sz w:val="18"/>
                <w:szCs w:val="18"/>
              </w:rPr>
              <w:t>предыд</w:t>
            </w:r>
            <w:proofErr w:type="spellEnd"/>
            <w:r w:rsidRPr="00DC35D1">
              <w:rPr>
                <w:rFonts w:ascii="Times New Roman" w:hAnsi="Times New Roman" w:cs="Times New Roman"/>
                <w:sz w:val="18"/>
                <w:szCs w:val="18"/>
              </w:rPr>
              <w:t>. ред.</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44" w:type="dxa"/>
            <w:gridSpan w:val="2"/>
            <w:tcBorders>
              <w:top w:val="single" w:sz="4" w:space="0" w:color="000000"/>
              <w:left w:val="single" w:sz="4" w:space="0" w:color="000000"/>
              <w:bottom w:val="single" w:sz="4" w:space="0" w:color="000000"/>
              <w:right w:val="single" w:sz="4" w:space="0" w:color="000000"/>
            </w:tcBorders>
          </w:tcPr>
          <w:p w:rsidR="00C447D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r>
      <w:tr w:rsidR="00C447D7" w:rsidRPr="00DC35D1" w:rsidTr="001B2DE6">
        <w:trPr>
          <w:cantSplit/>
          <w:trHeight w:val="24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218ххххх01</w:t>
            </w:r>
            <w:r w:rsidR="00561185">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r>
            <w:r w:rsidR="00561185">
              <w:rPr>
                <w:sz w:val="18"/>
                <w:szCs w:val="18"/>
                <w:lang w:eastAsia="ru-RU"/>
              </w:rPr>
              <w:t>1</w:t>
            </w:r>
            <w:r w:rsidRPr="000B6E70">
              <w:rPr>
                <w:sz w:val="18"/>
                <w:szCs w:val="18"/>
                <w:lang w:eastAsia="ru-RU"/>
              </w:rPr>
              <w:t>(2)ххх150</w:t>
            </w:r>
            <w:r w:rsidRPr="00DC35D1">
              <w:rPr>
                <w:sz w:val="18"/>
                <w:szCs w:val="18"/>
                <w:lang w:eastAsia="ru-RU"/>
              </w:rPr>
              <w:t xml:space="preserve"> +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2133"/>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E21C7E" w:rsidDel="002A7D77" w:rsidRDefault="00E21C7E"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010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shd w:val="clear" w:color="auto" w:fill="FFFFFF"/>
              <w:suppressAutoHyphens w:val="0"/>
              <w:jc w:val="both"/>
              <w:rPr>
                <w:sz w:val="18"/>
                <w:szCs w:val="18"/>
                <w:lang w:eastAsia="ru-RU"/>
              </w:rPr>
            </w:pPr>
            <w:r>
              <w:rPr>
                <w:sz w:val="18"/>
                <w:szCs w:val="18"/>
                <w:lang w:eastAsia="ru-RU"/>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48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gridAfter w:val="1"/>
          <w:wAfter w:w="18" w:type="dxa"/>
          <w:cantSplit/>
          <w:trHeight w:val="480"/>
        </w:trPr>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6" w:type="dxa"/>
            <w:tcBorders>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DC35D1" w:rsidTr="001B2DE6">
        <w:trPr>
          <w:gridAfter w:val="1"/>
          <w:wAfter w:w="18" w:type="dxa"/>
          <w:cantSplit/>
          <w:trHeight w:val="600"/>
        </w:trPr>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rPr>
            </w:pPr>
            <w:r w:rsidRPr="00DC35D1">
              <w:rPr>
                <w:sz w:val="18"/>
                <w:szCs w:val="18"/>
                <w:lang w:eastAsia="ru-RU"/>
              </w:rPr>
              <w:t xml:space="preserve">Несоответствие итоговых </w:t>
            </w:r>
            <w:proofErr w:type="gramStart"/>
            <w:r w:rsidRPr="00DC35D1">
              <w:rPr>
                <w:sz w:val="18"/>
                <w:szCs w:val="18"/>
                <w:lang w:eastAsia="ru-RU"/>
              </w:rPr>
              <w:t>строк источников внешнего финансирования дефицита бюджетов</w:t>
            </w:r>
            <w:proofErr w:type="gramEnd"/>
            <w:r w:rsidRPr="00DC35D1">
              <w:rPr>
                <w:sz w:val="18"/>
                <w:szCs w:val="18"/>
                <w:lang w:eastAsia="ru-RU"/>
              </w:rPr>
              <w:t xml:space="preserve"> ф.0503127 и 0503164 </w:t>
            </w:r>
            <w:r w:rsidRPr="00DC35D1">
              <w:rPr>
                <w:sz w:val="18"/>
                <w:szCs w:val="18"/>
              </w:rPr>
              <w:t>недопустимо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CB66D3" w:rsidTr="001B2DE6">
        <w:trPr>
          <w:cantSplit/>
          <w:trHeight w:val="840"/>
        </w:trPr>
        <w:tc>
          <w:tcPr>
            <w:tcW w:w="42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{Гр/Пгр.=202</w:t>
            </w:r>
            <w:r w:rsidR="00AF162F">
              <w:rPr>
                <w:rFonts w:ascii="Times New Roman" w:hAnsi="Times New Roman" w:cs="Times New Roman"/>
                <w:sz w:val="18"/>
                <w:szCs w:val="18"/>
              </w:rPr>
              <w:t xml:space="preserve">, </w:t>
            </w:r>
            <w:r w:rsidR="004C45F0">
              <w:rPr>
                <w:rFonts w:ascii="Times New Roman" w:hAnsi="Times New Roman" w:cs="Times New Roman"/>
                <w:sz w:val="18"/>
                <w:szCs w:val="18"/>
              </w:rPr>
              <w:t>20</w:t>
            </w:r>
            <w:r w:rsidR="00AF162F">
              <w:rPr>
                <w:rFonts w:ascii="Times New Roman" w:hAnsi="Times New Roman" w:cs="Times New Roman"/>
                <w:sz w:val="18"/>
                <w:szCs w:val="18"/>
              </w:rPr>
              <w:t>8</w:t>
            </w:r>
            <w:r w:rsidRPr="00DC35D1">
              <w:rPr>
                <w:rFonts w:ascii="Times New Roman" w:hAnsi="Times New Roman" w:cs="Times New Roman"/>
                <w:sz w:val="18"/>
                <w:szCs w:val="18"/>
              </w:rPr>
              <w:t>}(не группировочным кодам)</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sidR="00E02165">
              <w:rPr>
                <w:rFonts w:ascii="Times New Roman" w:hAnsi="Times New Roman" w:cs="Times New Roman"/>
                <w:sz w:val="18"/>
                <w:szCs w:val="18"/>
              </w:rPr>
              <w:t>0</w:t>
            </w:r>
            <w:r w:rsidRPr="00DC35D1">
              <w:rPr>
                <w:rFonts w:ascii="Times New Roman" w:hAnsi="Times New Roman" w:cs="Times New Roman"/>
                <w:sz w:val="18"/>
                <w:szCs w:val="18"/>
              </w:rPr>
              <w:t>1</w:t>
            </w:r>
            <w:r w:rsidR="00086B8F">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{Гр/Пгр.=202</w:t>
            </w:r>
            <w:r w:rsidR="004027D6">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Р</w:t>
            </w:r>
            <w:proofErr w:type="gramEnd"/>
            <w:r w:rsidRPr="00DC35D1">
              <w:rPr>
                <w:rFonts w:ascii="Times New Roman" w:hAnsi="Times New Roman" w:cs="Times New Roman"/>
                <w:sz w:val="18"/>
                <w:szCs w:val="18"/>
              </w:rPr>
              <w:t xml:space="preserve"> % КВР  5хх</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sidR="00E02165">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577677">
            <w:pPr>
              <w:pStyle w:val="ConsPlusCell"/>
              <w:rPr>
                <w:rFonts w:ascii="Times New Roman" w:hAnsi="Times New Roman" w:cs="Times New Roman"/>
                <w:sz w:val="18"/>
                <w:szCs w:val="18"/>
              </w:rPr>
            </w:pPr>
          </w:p>
          <w:p w:rsidR="005A67C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r w:rsidR="00FB3995">
              <w:rPr>
                <w:rFonts w:ascii="Times New Roman" w:hAnsi="Times New Roman" w:cs="Times New Roman"/>
                <w:sz w:val="18"/>
                <w:szCs w:val="18"/>
              </w:rPr>
              <w:t>,</w:t>
            </w:r>
          </w:p>
          <w:p w:rsidR="00FB3995" w:rsidRPr="00DC35D1" w:rsidRDefault="00FB3995"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101 – 110%, кроме 11008%, 11007%</w:t>
            </w:r>
            <w:r w:rsidR="00FB3995">
              <w:rPr>
                <w:rFonts w:ascii="Times New Roman" w:hAnsi="Times New Roman" w:cs="Times New Roman"/>
                <w:sz w:val="18"/>
                <w:szCs w:val="18"/>
              </w:rPr>
              <w:t xml:space="preserve">, </w:t>
            </w:r>
          </w:p>
          <w:p w:rsidR="00FB3995" w:rsidRPr="00DC35D1" w:rsidRDefault="00FB3995"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w:t>
            </w:r>
            <w:proofErr w:type="spellStart"/>
            <w:r>
              <w:rPr>
                <w:rFonts w:ascii="Times New Roman" w:hAnsi="Times New Roman" w:cs="Times New Roman"/>
                <w:sz w:val="18"/>
                <w:szCs w:val="18"/>
              </w:rPr>
              <w:t>дододов</w:t>
            </w:r>
            <w:proofErr w:type="spellEnd"/>
            <w:r>
              <w:rPr>
                <w:rFonts w:ascii="Times New Roman" w:hAnsi="Times New Roman" w:cs="Times New Roman"/>
                <w:sz w:val="18"/>
                <w:szCs w:val="18"/>
              </w:rPr>
              <w:t xml:space="preserve">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%710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=710)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5A67C1" w:rsidRPr="00DC35D1" w:rsidRDefault="005A67C1" w:rsidP="0017006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C634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sidR="006C6347">
              <w:rPr>
                <w:rFonts w:ascii="Times New Roman" w:hAnsi="Times New Roman" w:cs="Times New Roman"/>
                <w:sz w:val="18"/>
                <w:szCs w:val="18"/>
              </w:rPr>
              <w:t>требуются пояснения</w:t>
            </w:r>
            <w:r w:rsidR="006C6347" w:rsidRPr="00DC35D1">
              <w:rPr>
                <w:rFonts w:ascii="Times New Roman" w:hAnsi="Times New Roman" w:cs="Times New Roman"/>
                <w:sz w:val="18"/>
                <w:szCs w:val="18"/>
              </w:rPr>
              <w:t xml:space="preserve"> </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6C6347" w:rsidP="00577677">
            <w:pPr>
              <w:pStyle w:val="ConsPlusCell"/>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45.9</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%540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=540)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%820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3E405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607F62">
            <w:pPr>
              <w:pStyle w:val="ConsPlusCell"/>
              <w:shd w:val="clear" w:color="auto" w:fill="FFFFFF"/>
              <w:snapToGrid w:val="0"/>
              <w:rPr>
                <w:rFonts w:ascii="Times New Roman" w:hAnsi="Times New Roman" w:cs="Times New Roman"/>
                <w:sz w:val="18"/>
                <w:szCs w:val="18"/>
              </w:rPr>
            </w:pPr>
          </w:p>
          <w:p w:rsidR="005A67C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r w:rsidR="000274B7">
              <w:rPr>
                <w:rFonts w:ascii="Times New Roman" w:hAnsi="Times New Roman" w:cs="Times New Roman"/>
                <w:sz w:val="18"/>
                <w:szCs w:val="18"/>
              </w:rPr>
              <w:t>,</w:t>
            </w:r>
          </w:p>
          <w:p w:rsidR="000274B7" w:rsidRPr="00DC35D1" w:rsidRDefault="000274B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5E5D8E" w:rsidRPr="00DC35D1" w:rsidTr="001B2DE6">
        <w:trPr>
          <w:cantSplit/>
          <w:trHeight w:val="840"/>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E5D8E"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5E5D8E" w:rsidRDefault="005E5D8E"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sidR="004B3667">
              <w:rPr>
                <w:rFonts w:ascii="Times New Roman" w:hAnsi="Times New Roman" w:cs="Times New Roman"/>
                <w:sz w:val="18"/>
                <w:szCs w:val="18"/>
              </w:rPr>
              <w:t>3</w:t>
            </w:r>
          </w:p>
          <w:p w:rsidR="005E5D8E" w:rsidRPr="00DC35D1"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E5D8E" w:rsidRPr="00DC35D1" w:rsidTr="001B2DE6">
        <w:trPr>
          <w:cantSplit/>
          <w:trHeight w:val="840"/>
        </w:trPr>
        <w:tc>
          <w:tcPr>
            <w:tcW w:w="42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r w:rsidR="004B3667">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E5D8E" w:rsidRDefault="005E5D8E"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E5D8E" w:rsidRPr="00DC35D1" w:rsidRDefault="005E5D8E"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E5D8E" w:rsidRPr="00DC35D1" w:rsidRDefault="005E5D8E"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w:t>
            </w:r>
            <w:r w:rsidR="00333CE9">
              <w:rPr>
                <w:rFonts w:ascii="Times New Roman" w:hAnsi="Times New Roman" w:cs="Times New Roman"/>
                <w:sz w:val="18"/>
                <w:szCs w:val="18"/>
              </w:rPr>
              <w:t>2</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E5D8E" w:rsidRPr="00DC35D1" w:rsidRDefault="005E5D8E"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E5D8E" w:rsidRPr="00DC35D1" w:rsidRDefault="005E5D8E"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w:t>
            </w:r>
            <w:r w:rsidR="00333CE9">
              <w:rPr>
                <w:rFonts w:ascii="Times New Roman" w:hAnsi="Times New Roman" w:cs="Times New Roman"/>
                <w:sz w:val="18"/>
                <w:szCs w:val="18"/>
              </w:rPr>
              <w:t>2</w:t>
            </w:r>
            <w:r w:rsidRPr="00DC35D1">
              <w:rPr>
                <w:rFonts w:ascii="Times New Roman" w:hAnsi="Times New Roman" w:cs="Times New Roman"/>
                <w:sz w:val="18"/>
                <w:szCs w:val="18"/>
              </w:rPr>
              <w:t>0 в раздел</w:t>
            </w:r>
            <w:r w:rsidR="00333CE9">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w:t>
            </w:r>
            <w:r w:rsidR="00333CE9">
              <w:rPr>
                <w:rFonts w:ascii="Times New Roman" w:hAnsi="Times New Roman" w:cs="Times New Roman"/>
                <w:sz w:val="18"/>
                <w:szCs w:val="18"/>
              </w:rPr>
              <w:t>2</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E5D8E" w:rsidRDefault="005E5D8E"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333CE9" w:rsidRPr="00DC35D1" w:rsidTr="001B2DE6">
        <w:trPr>
          <w:cantSplit/>
          <w:trHeight w:val="840"/>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333CE9" w:rsidRPr="00DC35D1"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333CE9" w:rsidRPr="00DC35D1" w:rsidTr="001B2DE6">
        <w:trPr>
          <w:cantSplit/>
          <w:trHeight w:val="840"/>
        </w:trPr>
        <w:tc>
          <w:tcPr>
            <w:tcW w:w="423" w:type="dxa"/>
            <w:tcBorders>
              <w:top w:val="single" w:sz="4" w:space="0" w:color="000000"/>
              <w:left w:val="single" w:sz="4" w:space="0" w:color="000000"/>
              <w:bottom w:val="single" w:sz="4" w:space="0" w:color="000000"/>
            </w:tcBorders>
          </w:tcPr>
          <w:p w:rsidR="00333CE9" w:rsidRDefault="00333CE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333CE9" w:rsidRDefault="00333CE9"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333CE9" w:rsidRPr="00DC35D1"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333CE9" w:rsidRDefault="00333CE9"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333CE9" w:rsidRPr="00DC35D1" w:rsidRDefault="00333CE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333CE9" w:rsidRPr="00DC35D1" w:rsidRDefault="00333CE9"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sidR="00DA3831">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333CE9" w:rsidRDefault="00333CE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DA3831" w:rsidRPr="00DC35D1" w:rsidTr="001B2DE6">
        <w:trPr>
          <w:cantSplit/>
          <w:trHeight w:val="840"/>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45.18</w:t>
            </w:r>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DA3831" w:rsidRPr="00DC35D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DA3831" w:rsidRPr="00DC35D1" w:rsidTr="001B2DE6">
        <w:trPr>
          <w:cantSplit/>
          <w:trHeight w:val="840"/>
        </w:trPr>
        <w:tc>
          <w:tcPr>
            <w:tcW w:w="423" w:type="dxa"/>
            <w:tcBorders>
              <w:top w:val="single" w:sz="4" w:space="0" w:color="000000"/>
              <w:left w:val="single" w:sz="4" w:space="0" w:color="000000"/>
              <w:bottom w:val="single" w:sz="4" w:space="0" w:color="000000"/>
            </w:tcBorders>
          </w:tcPr>
          <w:p w:rsidR="00DA3831" w:rsidRDefault="00DA383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DA3831" w:rsidRDefault="00DA383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DA3831" w:rsidRDefault="00DA383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DA3831" w:rsidRDefault="00DA3831"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DA3831" w:rsidRPr="00DC35D1" w:rsidRDefault="00DA383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DA3831" w:rsidRPr="00DC35D1" w:rsidRDefault="00DA3831"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DA3831" w:rsidRDefault="00DA383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4C4919" w:rsidRPr="00DC35D1" w:rsidTr="001B2DE6">
        <w:trPr>
          <w:cantSplit/>
          <w:trHeight w:val="840"/>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4C4919" w:rsidRDefault="004C4919"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4C4919" w:rsidRDefault="004C4919"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4C4919" w:rsidRDefault="004C4919"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4C4919" w:rsidRPr="00DC35D1" w:rsidTr="001B2DE6">
        <w:trPr>
          <w:cantSplit/>
          <w:trHeight w:val="840"/>
        </w:trPr>
        <w:tc>
          <w:tcPr>
            <w:tcW w:w="423" w:type="dxa"/>
            <w:tcBorders>
              <w:top w:val="single" w:sz="4" w:space="0" w:color="000000"/>
              <w:left w:val="single" w:sz="4" w:space="0" w:color="000000"/>
              <w:bottom w:val="single" w:sz="4" w:space="0" w:color="000000"/>
            </w:tcBorders>
          </w:tcPr>
          <w:p w:rsidR="004C4919" w:rsidRDefault="004C4919"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4C4919" w:rsidRDefault="004C4919" w:rsidP="00077103">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4C4919" w:rsidRDefault="004C491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4C4919" w:rsidRDefault="004C4919"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4C4919" w:rsidRPr="00DC35D1" w:rsidRDefault="004C4919"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4C4919" w:rsidRPr="00DC35D1" w:rsidRDefault="004C4919" w:rsidP="004C4919">
            <w:pPr>
              <w:pStyle w:val="ConsPlusCell"/>
              <w:rPr>
                <w:rFonts w:ascii="Times New Roman" w:hAnsi="Times New Roman" w:cs="Times New Roman"/>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4C4919" w:rsidRDefault="004C4919" w:rsidP="00607F62">
            <w:pPr>
              <w:pStyle w:val="ConsPlusCell"/>
              <w:shd w:val="clear" w:color="auto" w:fill="FFFFFF"/>
              <w:snapToGrid w:val="0"/>
              <w:rPr>
                <w:rFonts w:ascii="Times New Roman" w:hAnsi="Times New Roman" w:cs="Times New Roman"/>
                <w:sz w:val="18"/>
                <w:szCs w:val="18"/>
              </w:rPr>
            </w:pPr>
          </w:p>
        </w:tc>
      </w:tr>
      <w:tr w:rsidR="00746E41" w:rsidRPr="00DC35D1" w:rsidTr="001B2DE6">
        <w:trPr>
          <w:cantSplit/>
          <w:trHeight w:val="840"/>
        </w:trPr>
        <w:tc>
          <w:tcPr>
            <w:tcW w:w="423" w:type="dxa"/>
            <w:tcBorders>
              <w:top w:val="single" w:sz="4" w:space="0" w:color="000000"/>
              <w:left w:val="single" w:sz="4" w:space="0" w:color="000000"/>
              <w:bottom w:val="single" w:sz="4" w:space="0" w:color="000000"/>
            </w:tcBorders>
          </w:tcPr>
          <w:p w:rsidR="00746E41" w:rsidRDefault="00746E41"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45.22</w:t>
            </w:r>
          </w:p>
        </w:tc>
        <w:tc>
          <w:tcPr>
            <w:tcW w:w="423"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746E41" w:rsidRDefault="00746E4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746E41" w:rsidRDefault="00746E41"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746E41" w:rsidRDefault="00746E41"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746E41" w:rsidRPr="00DC35D1" w:rsidRDefault="00746E4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746E41" w:rsidRPr="00DC35D1" w:rsidRDefault="00746E41" w:rsidP="00746E4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746E41" w:rsidRDefault="00746E4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bl>
    <w:p w:rsidR="00607F62" w:rsidRDefault="00607F62" w:rsidP="00607F62">
      <w:pPr>
        <w:jc w:val="center"/>
        <w:rPr>
          <w:b/>
          <w:sz w:val="18"/>
          <w:szCs w:val="18"/>
          <w:u w:val="single"/>
        </w:rPr>
      </w:pPr>
      <w:r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872"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1134"/>
        <w:gridCol w:w="850"/>
        <w:gridCol w:w="993"/>
        <w:gridCol w:w="1984"/>
        <w:gridCol w:w="422"/>
      </w:tblGrid>
      <w:tr w:rsidR="00F33287" w:rsidRPr="00885A06" w:rsidTr="00F33287">
        <w:trPr>
          <w:cantSplit/>
          <w:trHeight w:val="60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F33287" w:rsidRPr="00885A06" w:rsidTr="00F33287">
        <w:trPr>
          <w:cantSplit/>
          <w:trHeight w:val="24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p>
        </w:tc>
      </w:tr>
      <w:tr w:rsidR="00F33287" w:rsidRPr="00885A06" w:rsidTr="00F33287">
        <w:trPr>
          <w:cantSplit/>
          <w:trHeight w:val="60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F33287" w:rsidRPr="00885A06" w:rsidTr="00F33287">
        <w:trPr>
          <w:cantSplit/>
          <w:trHeight w:val="48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885A06" w:rsidTr="00F33287">
        <w:trPr>
          <w:cantSplit/>
          <w:trHeight w:val="480"/>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117589"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008F0AED"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117589"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008F0AED"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sidR="00117589">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Default="008F0AED"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496766">
            <w:pPr>
              <w:pStyle w:val="ConsPlusCell"/>
              <w:snapToGrid w:val="0"/>
              <w:rPr>
                <w:rFonts w:ascii="Times New Roman" w:hAnsi="Times New Roman" w:cs="Times New Roman"/>
                <w:sz w:val="18"/>
                <w:szCs w:val="18"/>
              </w:rPr>
            </w:pPr>
          </w:p>
        </w:tc>
      </w:tr>
      <w:tr w:rsidR="008F0AED" w:rsidRPr="00A1781D" w:rsidTr="00F33287">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2606EC">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Pr="00885A06" w:rsidRDefault="008F0AED" w:rsidP="003E6E09">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28</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Pr>
                <w:rFonts w:ascii="Times New Roman" w:hAnsi="Times New Roman" w:cs="Times New Roman"/>
                <w:sz w:val="18"/>
                <w:szCs w:val="18"/>
                <w:lang w:val="en-US"/>
              </w:rPr>
              <w:t xml:space="preserve">f, m </w:t>
            </w:r>
            <w:r>
              <w:rPr>
                <w:rFonts w:ascii="Times New Roman" w:hAnsi="Times New Roman" w:cs="Times New Roman"/>
                <w:sz w:val="18"/>
                <w:szCs w:val="18"/>
              </w:rPr>
              <w:t>(1 401 10 191</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sidRPr="006A68D4">
              <w:rPr>
                <w:rFonts w:ascii="Times New Roman" w:hAnsi="Times New Roman" w:cs="Times New Roman"/>
                <w:sz w:val="18"/>
                <w:szCs w:val="18"/>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191</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8F0AED" w:rsidRPr="00A1781D" w:rsidTr="00C502E5">
        <w:trPr>
          <w:cantSplit/>
          <w:trHeight w:val="360"/>
        </w:trPr>
        <w:tc>
          <w:tcPr>
            <w:tcW w:w="56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10 195</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8F0AED" w:rsidRPr="00885A06" w:rsidRDefault="008F0AED"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8F0AED" w:rsidRPr="00885A06" w:rsidRDefault="008F0AED"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140110195</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885A06" w:rsidRDefault="008F0AED" w:rsidP="00C502E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885A06" w:rsidRDefault="008F0AED"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sidRPr="006A68D4">
              <w:rPr>
                <w:rFonts w:ascii="Times New Roman" w:hAnsi="Times New Roman" w:cs="Times New Roman"/>
                <w:sz w:val="18"/>
                <w:szCs w:val="18"/>
              </w:rPr>
              <w:t xml:space="preserve"> </w:t>
            </w:r>
            <w:r>
              <w:rPr>
                <w:rFonts w:ascii="Times New Roman" w:hAnsi="Times New Roman" w:cs="Times New Roman"/>
                <w:sz w:val="18"/>
                <w:szCs w:val="18"/>
              </w:rPr>
              <w:t>по КОСГУ 19</w:t>
            </w:r>
            <w:r w:rsidRPr="006A68D4">
              <w:rPr>
                <w:rFonts w:ascii="Times New Roman" w:hAnsi="Times New Roman" w:cs="Times New Roman"/>
                <w:sz w:val="18"/>
                <w:szCs w:val="18"/>
              </w:rPr>
              <w:t xml:space="preserve">5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8F0AED" w:rsidRPr="00885A06" w:rsidRDefault="008F0AED"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8F0AED" w:rsidRPr="00A1781D" w:rsidTr="00F33287">
        <w:trPr>
          <w:cantSplit/>
          <w:trHeight w:val="480"/>
        </w:trPr>
        <w:tc>
          <w:tcPr>
            <w:tcW w:w="560" w:type="dxa"/>
            <w:tcBorders>
              <w:top w:val="single" w:sz="4" w:space="0" w:color="000000"/>
              <w:left w:val="single" w:sz="4" w:space="0" w:color="000000"/>
              <w:bottom w:val="single" w:sz="4" w:space="0" w:color="000000"/>
            </w:tcBorders>
          </w:tcPr>
          <w:p w:rsidR="008F0AE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8F0AED" w:rsidRPr="00A1781D" w:rsidRDefault="008F0AED"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8F0AED" w:rsidRPr="00337880" w:rsidRDefault="008F0AED" w:rsidP="00BA28C6"/>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9"/>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0"/>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F0AED" w:rsidRPr="00A1781D" w:rsidTr="00F33287">
        <w:trPr>
          <w:cantSplit/>
          <w:trHeight w:val="1001"/>
        </w:trPr>
        <w:tc>
          <w:tcPr>
            <w:tcW w:w="56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F0AED" w:rsidRPr="00A1781D" w:rsidRDefault="008F0AED"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F0AED" w:rsidRPr="00A1781D" w:rsidRDefault="008F0AED"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8F0AED" w:rsidRPr="00A1781D" w:rsidRDefault="008F0AED"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1001"/>
        </w:trPr>
        <w:tc>
          <w:tcPr>
            <w:tcW w:w="560" w:type="dxa"/>
            <w:tcBorders>
              <w:top w:val="single" w:sz="4" w:space="0" w:color="000000"/>
              <w:left w:val="single" w:sz="4" w:space="0" w:color="000000"/>
              <w:bottom w:val="single" w:sz="4" w:space="0" w:color="000000"/>
            </w:tcBorders>
          </w:tcPr>
          <w:p w:rsidR="000113D3" w:rsidRPr="006A68D4" w:rsidRDefault="000113D3"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sz="4" w:space="0" w:color="000000"/>
              <w:left w:val="single" w:sz="4" w:space="0" w:color="000000"/>
              <w:bottom w:val="single" w:sz="4" w:space="0" w:color="000000"/>
            </w:tcBorders>
            <w:shd w:val="clear" w:color="auto" w:fill="auto"/>
          </w:tcPr>
          <w:p w:rsidR="000113D3" w:rsidRPr="006A68D4" w:rsidRDefault="000113D3"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0113D3" w:rsidRPr="006A68D4" w:rsidRDefault="000113D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4025A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596430" w:rsidRDefault="000113D3"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13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12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7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Del="00647FC8"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0113D3" w:rsidRPr="00A1781D" w:rsidDel="00647FC8"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Del="00647FC8"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Del="00647FC8"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95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10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2321"/>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 xml:space="preserve">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48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DA7A8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0" w:type="dxa"/>
            <w:tcBorders>
              <w:top w:val="single" w:sz="4" w:space="0" w:color="000000"/>
              <w:left w:val="single" w:sz="4" w:space="0" w:color="000000"/>
              <w:bottom w:val="single" w:sz="4" w:space="0" w:color="000000"/>
            </w:tcBorders>
            <w:shd w:val="clear" w:color="auto" w:fill="auto"/>
          </w:tcPr>
          <w:p w:rsidR="000113D3" w:rsidRPr="00A1781D" w:rsidRDefault="00DA7A8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939"/>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720"/>
        </w:trPr>
        <w:tc>
          <w:tcPr>
            <w:tcW w:w="560" w:type="dxa"/>
            <w:tcBorders>
              <w:top w:val="single" w:sz="4" w:space="0" w:color="000000"/>
              <w:left w:val="single" w:sz="4" w:space="0" w:color="000000"/>
              <w:bottom w:val="single" w:sz="4" w:space="0" w:color="000000"/>
            </w:tcBorders>
          </w:tcPr>
          <w:p w:rsidR="000113D3" w:rsidRDefault="000113D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84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0113D3" w:rsidRPr="00A1781D" w:rsidTr="00F33287">
        <w:trPr>
          <w:cantSplit/>
          <w:trHeight w:val="600"/>
        </w:trPr>
        <w:tc>
          <w:tcPr>
            <w:tcW w:w="56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113D3" w:rsidRPr="00A1781D" w:rsidRDefault="000113D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0113D3" w:rsidRPr="00A1781D" w:rsidRDefault="000113D3"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26х</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2D184A">
            <w:pPr>
              <w:pStyle w:val="ConsPlusCell"/>
              <w:snapToGrid w:val="0"/>
              <w:rPr>
                <w:rFonts w:ascii="Times New Roman" w:hAnsi="Times New Roman" w:cs="Times New Roman"/>
                <w:sz w:val="18"/>
                <w:szCs w:val="18"/>
              </w:rPr>
            </w:pPr>
          </w:p>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Pr="00A1781D" w:rsidDel="0082167D" w:rsidRDefault="004F5F42"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p>
          <w:p w:rsidR="004F5F42" w:rsidRPr="00A1781D"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212</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213</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p>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4F5F42"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214</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82C70">
            <w:pPr>
              <w:pStyle w:val="ConsPlusCell"/>
              <w:snapToGrid w:val="0"/>
              <w:rPr>
                <w:rFonts w:ascii="Times New Roman" w:hAnsi="Times New Roman" w:cs="Times New Roman"/>
                <w:sz w:val="18"/>
                <w:szCs w:val="18"/>
              </w:rPr>
            </w:pPr>
          </w:p>
          <w:p w:rsidR="004F5F42" w:rsidRDefault="004F5F42"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4F5F42"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606A9" w:rsidRDefault="004F5F42"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p>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222</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223</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224</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225</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226</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272 + сумма показателей графы 5</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Default="004F5F42"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4F5F42" w:rsidRDefault="004F5F42"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w:t>
            </w:r>
            <w:r w:rsidR="000F1E3B">
              <w:rPr>
                <w:rFonts w:ascii="Times New Roman" w:hAnsi="Times New Roman" w:cs="Times New Roman"/>
                <w:sz w:val="18"/>
                <w:szCs w:val="18"/>
              </w:rPr>
              <w:t>140120291</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2D27D5">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F1E3B"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w:t>
            </w:r>
            <w:r w:rsidR="000F1E3B">
              <w:rPr>
                <w:rFonts w:ascii="Times New Roman" w:hAnsi="Times New Roman" w:cs="Times New Roman"/>
                <w:sz w:val="18"/>
                <w:szCs w:val="18"/>
              </w:rPr>
              <w:t xml:space="preserve"> по КОСГУ 291</w:t>
            </w:r>
          </w:p>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4F5F42"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4F5F42" w:rsidRDefault="004F5F42"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w:t>
            </w:r>
            <w:r w:rsidR="000F1E3B">
              <w:rPr>
                <w:rFonts w:ascii="Times New Roman" w:hAnsi="Times New Roman" w:cs="Times New Roman"/>
                <w:sz w:val="18"/>
                <w:szCs w:val="18"/>
              </w:rPr>
              <w:t>1</w:t>
            </w: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Default="004F5F42"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29</w:t>
            </w:r>
            <w:r w:rsidR="000F1E3B">
              <w:rPr>
                <w:rFonts w:ascii="Times New Roman" w:hAnsi="Times New Roman" w:cs="Times New Roman"/>
                <w:sz w:val="18"/>
                <w:szCs w:val="18"/>
              </w:rPr>
              <w:t>1</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в ф. 0503110 не соответствуют начисленным расходам по КОСГУ </w:t>
            </w:r>
            <w:r w:rsidR="000F1E3B">
              <w:rPr>
                <w:rFonts w:ascii="Times New Roman" w:hAnsi="Times New Roman" w:cs="Times New Roman"/>
                <w:sz w:val="18"/>
                <w:szCs w:val="18"/>
              </w:rPr>
              <w:t xml:space="preserve">291 </w:t>
            </w:r>
            <w:r w:rsidR="000F1E3B" w:rsidRPr="00A1781D">
              <w:rPr>
                <w:rFonts w:ascii="Times New Roman" w:hAnsi="Times New Roman" w:cs="Times New Roman"/>
                <w:sz w:val="18"/>
                <w:szCs w:val="18"/>
              </w:rPr>
              <w:t xml:space="preserve"> </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0F1E3B" w:rsidRPr="00A1781D" w:rsidTr="000F1E3B">
        <w:trPr>
          <w:cantSplit/>
          <w:trHeight w:val="600"/>
        </w:trPr>
        <w:tc>
          <w:tcPr>
            <w:tcW w:w="560" w:type="dxa"/>
            <w:tcBorders>
              <w:top w:val="single" w:sz="4" w:space="0" w:color="000000"/>
              <w:left w:val="single" w:sz="4" w:space="0" w:color="000000"/>
              <w:bottom w:val="single" w:sz="4" w:space="0" w:color="000000"/>
            </w:tcBorders>
          </w:tcPr>
          <w:p w:rsidR="000F1E3B" w:rsidRDefault="000F1E3B"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103.13</w:t>
            </w:r>
          </w:p>
        </w:tc>
        <w:tc>
          <w:tcPr>
            <w:tcW w:w="426" w:type="dxa"/>
            <w:tcBorders>
              <w:top w:val="single" w:sz="4" w:space="0" w:color="000000"/>
              <w:left w:val="single" w:sz="4" w:space="0" w:color="000000"/>
              <w:bottom w:val="single" w:sz="4" w:space="0" w:color="000000"/>
            </w:tcBorders>
            <w:shd w:val="clear" w:color="auto" w:fill="auto"/>
          </w:tcPr>
          <w:p w:rsidR="000F1E3B" w:rsidRPr="00A1781D" w:rsidRDefault="000F1E3B"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0F1E3B" w:rsidRDefault="000F1E3B"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proofErr w:type="gramStart"/>
            <w:r>
              <w:rPr>
                <w:rFonts w:ascii="Times New Roman" w:hAnsi="Times New Roman" w:cs="Times New Roman"/>
                <w:sz w:val="18"/>
                <w:szCs w:val="18"/>
              </w:rPr>
              <w:t>,к</w:t>
            </w:r>
            <w:proofErr w:type="gramEnd"/>
            <w:r>
              <w:rPr>
                <w:rFonts w:ascii="Times New Roman" w:hAnsi="Times New Roman" w:cs="Times New Roman"/>
                <w:sz w:val="18"/>
                <w:szCs w:val="18"/>
              </w:rPr>
              <w:t>роме 291</w:t>
            </w:r>
          </w:p>
        </w:tc>
        <w:tc>
          <w:tcPr>
            <w:tcW w:w="853" w:type="dxa"/>
            <w:tcBorders>
              <w:top w:val="single" w:sz="4" w:space="0" w:color="000000"/>
              <w:left w:val="single" w:sz="4" w:space="0" w:color="000000"/>
              <w:bottom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0F1E3B" w:rsidRPr="00A1781D" w:rsidRDefault="000F1E3B"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270 по КОСГУ 29х, кроме </w:t>
            </w:r>
            <w:r w:rsidR="008B7832">
              <w:rPr>
                <w:rFonts w:ascii="Times New Roman" w:hAnsi="Times New Roman" w:cs="Times New Roman"/>
                <w:sz w:val="18"/>
                <w:szCs w:val="18"/>
              </w:rPr>
              <w:t>291</w:t>
            </w:r>
          </w:p>
        </w:tc>
        <w:tc>
          <w:tcPr>
            <w:tcW w:w="992"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29х, кроме 291</w:t>
            </w:r>
          </w:p>
        </w:tc>
        <w:tc>
          <w:tcPr>
            <w:tcW w:w="850" w:type="dxa"/>
            <w:tcBorders>
              <w:top w:val="single" w:sz="4" w:space="0" w:color="000000"/>
              <w:left w:val="single" w:sz="4" w:space="0" w:color="000000"/>
              <w:bottom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0F1E3B"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0F1E3B" w:rsidRPr="00A1781D" w:rsidRDefault="000F1E3B"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0F1E3B" w:rsidRPr="00A1781D" w:rsidRDefault="000F1E3B"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4F5F42" w:rsidRPr="00A1781D" w:rsidTr="00F33287">
        <w:trPr>
          <w:cantSplit/>
          <w:trHeight w:val="600"/>
        </w:trPr>
        <w:tc>
          <w:tcPr>
            <w:tcW w:w="56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4F5F42" w:rsidRPr="00A1781D" w:rsidRDefault="004F5F42"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4F5F42" w:rsidRPr="00A1781D" w:rsidRDefault="004F5F42"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4F5F42" w:rsidRPr="00A1781D" w:rsidRDefault="004F5F42"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2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2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143"/>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5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5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3A7173" w:rsidRPr="00A1781D" w:rsidDel="00DA7101"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9"/>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p w:rsidR="003A7173" w:rsidRPr="00A1781D" w:rsidRDefault="003A7173"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3A7173" w:rsidRPr="00A1781D" w:rsidRDefault="003A7173" w:rsidP="00BA28C6">
            <w:pPr>
              <w:pStyle w:val="ConsPlusCell"/>
              <w:rPr>
                <w:rFonts w:ascii="Times New Roman" w:hAnsi="Times New Roman" w:cs="Times New Roman"/>
                <w:sz w:val="18"/>
                <w:szCs w:val="18"/>
              </w:rPr>
            </w:pPr>
          </w:p>
          <w:p w:rsidR="003A7173" w:rsidRPr="00A1781D" w:rsidRDefault="003A7173"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9"/>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625"/>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625"/>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43"/>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83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3A7173" w:rsidRDefault="003A7173" w:rsidP="00BA28C6">
            <w:pPr>
              <w:pStyle w:val="ConsPlusCell"/>
              <w:snapToGrid w:val="0"/>
              <w:rPr>
                <w:rFonts w:ascii="Times New Roman" w:hAnsi="Times New Roman" w:cs="Times New Roman"/>
                <w:sz w:val="18"/>
                <w:szCs w:val="18"/>
              </w:rPr>
            </w:pPr>
          </w:p>
          <w:p w:rsidR="003A7173" w:rsidRPr="00A1781D" w:rsidRDefault="003A7173"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98"/>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798"/>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55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121</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55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08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DB7925">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56"/>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w:t>
            </w:r>
            <w:proofErr w:type="spellStart"/>
            <w:r>
              <w:rPr>
                <w:rFonts w:ascii="Times New Roman" w:hAnsi="Times New Roman" w:cs="Times New Roman"/>
                <w:sz w:val="18"/>
                <w:szCs w:val="18"/>
              </w:rPr>
              <w:t>пути</w:t>
            </w:r>
            <w:r w:rsidRPr="00A1781D">
              <w:rPr>
                <w:rFonts w:ascii="Times New Roman" w:hAnsi="Times New Roman" w:cs="Times New Roman"/>
                <w:sz w:val="18"/>
                <w:szCs w:val="18"/>
              </w:rPr>
              <w:t>по</w:t>
            </w:r>
            <w:proofErr w:type="spellEnd"/>
            <w:r w:rsidRPr="00A1781D">
              <w:rPr>
                <w:rFonts w:ascii="Times New Roman" w:hAnsi="Times New Roman" w:cs="Times New Roman"/>
                <w:sz w:val="18"/>
                <w:szCs w:val="18"/>
              </w:rPr>
              <w:t xml:space="preserve">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74"/>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Del="008D7A92"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 Раздел 3.1</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317B5">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317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A040E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A040E7">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F33287">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1200"/>
        </w:trPr>
        <w:tc>
          <w:tcPr>
            <w:tcW w:w="560"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CB34F9" w:rsidRDefault="003A7173"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8B03EF">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135.4</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r w:rsidRPr="00504BEA">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E21C7E"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Default="003A7173"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3A7173" w:rsidRPr="000A08BF" w:rsidRDefault="003A7173"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r w:rsidRPr="00A123E7">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B96BEE" w:rsidRDefault="003A7173"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3A7173" w:rsidRPr="00425A5F" w:rsidRDefault="003A717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3A7173" w:rsidRPr="00A1781D"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C91698"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3A7173" w:rsidRPr="00425A5F" w:rsidRDefault="003A717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C91698"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425A5F" w:rsidRDefault="003A7173"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425A5F"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60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rsidR="003A7173" w:rsidRPr="00425A5F" w:rsidRDefault="003A7173"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w:t>
            </w:r>
            <w:proofErr w:type="gramStart"/>
            <w:r>
              <w:rPr>
                <w:rFonts w:ascii="Times New Roman" w:hAnsi="Times New Roman" w:cs="Times New Roman"/>
                <w:sz w:val="18"/>
                <w:szCs w:val="18"/>
              </w:rPr>
              <w:t xml:space="preserve"> </w:t>
            </w:r>
            <w:r w:rsidRPr="00A1781D">
              <w:rPr>
                <w:rFonts w:ascii="Times New Roman" w:hAnsi="Times New Roman" w:cs="Times New Roman"/>
                <w:sz w:val="18"/>
                <w:szCs w:val="18"/>
              </w:rPr>
              <w:t>И</w:t>
            </w:r>
            <w:proofErr w:type="gramEnd"/>
            <w:r w:rsidRPr="00A1781D">
              <w:rPr>
                <w:rFonts w:ascii="Times New Roman" w:hAnsi="Times New Roman" w:cs="Times New Roman"/>
                <w:sz w:val="18"/>
                <w:szCs w:val="18"/>
              </w:rPr>
              <w:t>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720"/>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8B03EF">
        <w:trPr>
          <w:cantSplit/>
          <w:trHeight w:val="1556"/>
        </w:trPr>
        <w:tc>
          <w:tcPr>
            <w:tcW w:w="560" w:type="dxa"/>
            <w:tcBorders>
              <w:left w:val="single" w:sz="4" w:space="0" w:color="000000"/>
              <w:bottom w:val="single" w:sz="4" w:space="0" w:color="000000"/>
            </w:tcBorders>
          </w:tcPr>
          <w:p w:rsidR="003A7173" w:rsidRPr="00A1781D" w:rsidRDefault="003A7173"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3A7173" w:rsidRPr="00A1781D" w:rsidRDefault="003A7173"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rsidR="003A7173" w:rsidRPr="00425A5F" w:rsidRDefault="003A7173"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Default="003A7173"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CB34F9"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p>
        </w:tc>
      </w:tr>
      <w:tr w:rsidR="003A7173" w:rsidRPr="00A1781D" w:rsidTr="00470C36">
        <w:trPr>
          <w:cantSplit/>
          <w:trHeight w:val="720"/>
        </w:trPr>
        <w:tc>
          <w:tcPr>
            <w:tcW w:w="560" w:type="dxa"/>
            <w:tcBorders>
              <w:left w:val="single" w:sz="4" w:space="0" w:color="000000"/>
              <w:bottom w:val="single" w:sz="4" w:space="0" w:color="000000"/>
            </w:tcBorders>
          </w:tcPr>
          <w:p w:rsidR="003A7173" w:rsidRDefault="003A7173"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CB34F9"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Default="003A7173"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155.3</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Default="003A7173"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3A7173" w:rsidRPr="00A1781D" w:rsidTr="00470C36">
        <w:trPr>
          <w:cantSplit/>
          <w:trHeight w:val="720"/>
        </w:trPr>
        <w:tc>
          <w:tcPr>
            <w:tcW w:w="560" w:type="dxa"/>
            <w:tcBorders>
              <w:left w:val="single" w:sz="4" w:space="0" w:color="000000"/>
              <w:bottom w:val="single" w:sz="4" w:space="0" w:color="000000"/>
            </w:tcBorders>
          </w:tcPr>
          <w:p w:rsidR="003A7173" w:rsidRPr="00A1781D" w:rsidRDefault="003A7173"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3A7173" w:rsidRPr="00A1781D" w:rsidRDefault="003A7173"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3A7173" w:rsidRPr="00470C36" w:rsidRDefault="003A7173"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r>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3A7173" w:rsidRDefault="003A7173"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3A7173" w:rsidRDefault="003A7173"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3A7173" w:rsidRPr="008B03EF"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A7173" w:rsidRPr="008B03EF" w:rsidRDefault="003A7173"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A7173" w:rsidRPr="00A1781D" w:rsidRDefault="003A7173" w:rsidP="00470C3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3A7173" w:rsidRPr="00A1781D"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3A7173" w:rsidRDefault="003A7173"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bl>
    <w:p w:rsidR="00264802" w:rsidRDefault="00264802">
      <w:r>
        <w:br w:type="column"/>
      </w:r>
    </w:p>
    <w:p w:rsidR="00264802" w:rsidRDefault="00264802"/>
    <w:tbl>
      <w:tblPr>
        <w:tblW w:w="15305" w:type="dxa"/>
        <w:tblInd w:w="216" w:type="dxa"/>
        <w:tblLayout w:type="fixed"/>
        <w:tblCellMar>
          <w:left w:w="70" w:type="dxa"/>
          <w:right w:w="70" w:type="dxa"/>
        </w:tblCellMar>
        <w:tblLook w:val="0000" w:firstRow="0" w:lastRow="0" w:firstColumn="0" w:lastColumn="0" w:noHBand="0" w:noVBand="0"/>
      </w:tblPr>
      <w:tblGrid>
        <w:gridCol w:w="457"/>
        <w:gridCol w:w="363"/>
        <w:gridCol w:w="877"/>
        <w:gridCol w:w="793"/>
        <w:gridCol w:w="766"/>
        <w:gridCol w:w="686"/>
        <w:gridCol w:w="363"/>
        <w:gridCol w:w="794"/>
        <w:gridCol w:w="1276"/>
        <w:gridCol w:w="709"/>
        <w:gridCol w:w="567"/>
        <w:gridCol w:w="567"/>
        <w:gridCol w:w="521"/>
        <w:gridCol w:w="187"/>
        <w:gridCol w:w="658"/>
        <w:gridCol w:w="760"/>
        <w:gridCol w:w="850"/>
        <w:gridCol w:w="3261"/>
        <w:gridCol w:w="850"/>
      </w:tblGrid>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Графа</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74942" w:rsidRPr="00885A06" w:rsidTr="00A86970">
        <w:trPr>
          <w:cantSplit/>
          <w:trHeight w:val="360"/>
          <w:tblHeader/>
        </w:trPr>
        <w:tc>
          <w:tcPr>
            <w:tcW w:w="457"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87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79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4</w:t>
            </w:r>
          </w:p>
        </w:tc>
        <w:tc>
          <w:tcPr>
            <w:tcW w:w="766"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5</w:t>
            </w:r>
          </w:p>
        </w:tc>
        <w:tc>
          <w:tcPr>
            <w:tcW w:w="686"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794"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12</w:t>
            </w:r>
          </w:p>
        </w:tc>
        <w:tc>
          <w:tcPr>
            <w:tcW w:w="521"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14</w:t>
            </w:r>
          </w:p>
        </w:tc>
        <w:tc>
          <w:tcPr>
            <w:tcW w:w="760" w:type="dxa"/>
            <w:tcBorders>
              <w:top w:val="single" w:sz="4" w:space="0" w:color="000000"/>
              <w:left w:val="single" w:sz="4" w:space="0" w:color="000000"/>
              <w:bottom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15</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16</w:t>
            </w:r>
          </w:p>
        </w:tc>
        <w:tc>
          <w:tcPr>
            <w:tcW w:w="3261"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17</w:t>
            </w:r>
          </w:p>
        </w:tc>
        <w:tc>
          <w:tcPr>
            <w:tcW w:w="850" w:type="dxa"/>
            <w:tcBorders>
              <w:top w:val="single" w:sz="4" w:space="0" w:color="000000"/>
              <w:left w:val="single" w:sz="4" w:space="0" w:color="000000"/>
              <w:bottom w:val="single" w:sz="4" w:space="0" w:color="000000"/>
              <w:right w:val="single" w:sz="4" w:space="0" w:color="000000"/>
            </w:tcBorders>
          </w:tcPr>
          <w:p w:rsidR="003C7BC3" w:rsidRPr="00885A06" w:rsidRDefault="003C7BC3" w:rsidP="003C7BC3">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r w:rsidR="00352E28">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0D3030"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885FAD"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000D3030"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000D3030"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000D3030" w:rsidRPr="00A1781D">
              <w:rPr>
                <w:rFonts w:ascii="Times New Roman" w:hAnsi="Times New Roman" w:cs="Times New Roman"/>
                <w:sz w:val="18"/>
                <w:szCs w:val="18"/>
              </w:rPr>
              <w:t>не соответствует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bCs/>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bCs/>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151D2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151D2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367EA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C71F39"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C71F39"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6469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Del="00BB2393"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A9655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A9655A">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Del="00BB2393" w:rsidRDefault="00885FAD" w:rsidP="00C71F3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Del="00B34BEF" w:rsidRDefault="00885FAD" w:rsidP="00C71F3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C71F39">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C71F39">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Del="00BB2393" w:rsidRDefault="00885FAD" w:rsidP="00C71F39">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C71F39">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DF653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DF653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BC63AE">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BC63AE">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BC63A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885FAD">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6A68D4" w:rsidRDefault="00885FAD"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885FAD" w:rsidRPr="00A1781D" w:rsidRDefault="00885FAD" w:rsidP="00885FAD">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885FAD" w:rsidRPr="006A68D4" w:rsidRDefault="00885FAD"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885FAD" w:rsidRPr="00A1781D" w:rsidRDefault="00885FAD"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85FAD" w:rsidRPr="00A1781D" w:rsidRDefault="00885FAD"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85FAD" w:rsidRPr="00A1781D" w:rsidRDefault="00885FAD"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7B58A2" w:rsidRPr="00A1781D" w:rsidRDefault="007B58A2"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7B58A2" w:rsidRPr="00A1781D" w:rsidRDefault="007B58A2"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7B58A2" w:rsidRPr="00A1781D" w:rsidRDefault="007B58A2"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7B58A2" w:rsidRPr="00A1781D" w:rsidRDefault="007B58A2"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sidR="009823A7">
              <w:rPr>
                <w:rFonts w:ascii="Times New Roman" w:hAnsi="Times New Roman" w:cs="Times New Roman"/>
                <w:sz w:val="18"/>
                <w:szCs w:val="18"/>
              </w:rPr>
              <w:t xml:space="preserve"> по КВД 3</w:t>
            </w:r>
            <w:r>
              <w:rPr>
                <w:rFonts w:ascii="Times New Roman" w:hAnsi="Times New Roman" w:cs="Times New Roman"/>
                <w:sz w:val="18"/>
                <w:szCs w:val="18"/>
              </w:rPr>
              <w:t xml:space="preserve"> </w:t>
            </w:r>
            <w:r w:rsidRPr="00A1781D">
              <w:rPr>
                <w:rFonts w:ascii="Times New Roman" w:hAnsi="Times New Roman" w:cs="Times New Roman"/>
                <w:sz w:val="18"/>
                <w:szCs w:val="18"/>
              </w:rPr>
              <w:t>не соответствует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7B58A2" w:rsidRPr="00A1781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71159">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9655A"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835FEE">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6A68D4"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A1781D" w:rsidDel="00C82FD9"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Default="000D3030" w:rsidP="00A9655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Default="000D3030" w:rsidP="003D2589">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141"/>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28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874942" w:rsidRPr="00A1781D" w:rsidTr="00A86970">
        <w:trPr>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766" w:type="dxa"/>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960"/>
        </w:trPr>
        <w:tc>
          <w:tcPr>
            <w:tcW w:w="457" w:type="dxa"/>
            <w:tcBorders>
              <w:left w:val="single" w:sz="4" w:space="0" w:color="000000"/>
              <w:bottom w:val="single" w:sz="4" w:space="0" w:color="000000"/>
            </w:tcBorders>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79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78354D" w:rsidRDefault="0005122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79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850" w:type="dxa"/>
            <w:tcBorders>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79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C67DDB" w:rsidRDefault="000D3030"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C67DDB" w:rsidRDefault="000D3030"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276" w:type="dxa"/>
            <w:tcBorders>
              <w:top w:val="single" w:sz="4" w:space="0" w:color="000000"/>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51227"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51 000</w:t>
            </w:r>
            <w:proofErr w:type="gramStart"/>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sidR="00A50E5B">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74942" w:rsidRPr="00A1781D" w:rsidTr="00A86970">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0D3030" w:rsidRPr="00A1781D" w:rsidRDefault="000D3030"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по счет</w:t>
            </w:r>
            <w:r w:rsidR="00A50E5B">
              <w:rPr>
                <w:rFonts w:ascii="Times New Roman" w:hAnsi="Times New Roman" w:cs="Times New Roman"/>
                <w:sz w:val="18"/>
                <w:szCs w:val="18"/>
              </w:rPr>
              <w:t>у</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0D3030" w:rsidRPr="00A1781D" w:rsidRDefault="00A50E5B"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дебиторка </w:t>
            </w:r>
          </w:p>
        </w:tc>
        <w:tc>
          <w:tcPr>
            <w:tcW w:w="1276" w:type="dxa"/>
            <w:tcBorders>
              <w:top w:val="single" w:sz="4" w:space="0" w:color="000000"/>
              <w:left w:val="single" w:sz="4" w:space="0" w:color="000000"/>
              <w:bottom w:val="single" w:sz="4" w:space="0" w:color="000000"/>
            </w:tcBorders>
            <w:shd w:val="clear" w:color="auto" w:fill="auto"/>
          </w:tcPr>
          <w:p w:rsidR="000D3030" w:rsidRPr="00A1781D" w:rsidRDefault="000D3030"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0D3030" w:rsidRPr="00A1781D" w:rsidRDefault="000D3030"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sidR="00A50E5B">
              <w:rPr>
                <w:rFonts w:ascii="Times New Roman" w:hAnsi="Times New Roman" w:cs="Times New Roman"/>
                <w:sz w:val="18"/>
                <w:szCs w:val="18"/>
              </w:rPr>
              <w:t xml:space="preserve">дебиторской задолженности </w:t>
            </w:r>
            <w:r w:rsidR="00A50E5B" w:rsidRPr="00A1781D">
              <w:rPr>
                <w:rFonts w:ascii="Times New Roman" w:hAnsi="Times New Roman" w:cs="Times New Roman"/>
                <w:sz w:val="18"/>
                <w:szCs w:val="18"/>
              </w:rPr>
              <w:t xml:space="preserve"> </w:t>
            </w:r>
            <w:r w:rsidRPr="00A1781D">
              <w:rPr>
                <w:rFonts w:ascii="Times New Roman" w:hAnsi="Times New Roman" w:cs="Times New Roman"/>
                <w:sz w:val="18"/>
                <w:szCs w:val="18"/>
              </w:rPr>
              <w:t>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sidR="00A50E5B">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51227"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AC79C3" w:rsidRPr="00A1781D" w:rsidTr="00A86970">
        <w:trPr>
          <w:cantSplit/>
          <w:trHeight w:val="840"/>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51 000 </w:t>
            </w:r>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120551000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AC79C3" w:rsidRPr="00A1781D" w:rsidTr="00A86970">
        <w:trPr>
          <w:cantSplit/>
          <w:trHeight w:val="840"/>
        </w:trPr>
        <w:tc>
          <w:tcPr>
            <w:tcW w:w="457"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1000)</w:t>
            </w:r>
          </w:p>
        </w:tc>
        <w:tc>
          <w:tcPr>
            <w:tcW w:w="79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w:t>
            </w:r>
            <w:r>
              <w:rPr>
                <w:rFonts w:ascii="Times New Roman" w:hAnsi="Times New Roman" w:cs="Times New Roman"/>
                <w:sz w:val="18"/>
                <w:szCs w:val="18"/>
              </w:rPr>
              <w:t>6</w:t>
            </w:r>
            <w:r w:rsidRPr="00A1781D">
              <w:rPr>
                <w:rFonts w:ascii="Times New Roman" w:hAnsi="Times New Roman" w:cs="Times New Roman"/>
                <w:sz w:val="18"/>
                <w:szCs w:val="18"/>
              </w:rPr>
              <w:t>1000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AC79C3" w:rsidDel="00A50E5B" w:rsidRDefault="00AC79C3"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AC79C3" w:rsidRPr="00A1781D" w:rsidRDefault="00AC79C3" w:rsidP="00A50E5B">
            <w:pPr>
              <w:pStyle w:val="ConsPlusCell"/>
              <w:snapToGrid w:val="0"/>
              <w:rPr>
                <w:rFonts w:ascii="Times New Roman" w:hAnsi="Times New Roman" w:cs="Times New Roman"/>
                <w:sz w:val="18"/>
                <w:szCs w:val="18"/>
              </w:rPr>
            </w:pPr>
            <w:r>
              <w:rPr>
                <w:rFonts w:ascii="Times New Roman" w:hAnsi="Times New Roman" w:cs="Times New Roman"/>
                <w:sz w:val="18"/>
                <w:szCs w:val="18"/>
              </w:rPr>
              <w:t>0503169 кредиторка</w:t>
            </w:r>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 xml:space="preserve">1 000 </w:t>
            </w:r>
          </w:p>
        </w:tc>
        <w:tc>
          <w:tcPr>
            <w:tcW w:w="709"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AC79C3" w:rsidRPr="00A1781D" w:rsidRDefault="00AC79C3"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C79C3" w:rsidRPr="00A1781D" w:rsidRDefault="00AC79C3" w:rsidP="0092602A">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AC79C3" w:rsidRPr="00A1781D" w:rsidRDefault="00AC79C3"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1205</w:t>
            </w:r>
            <w:r>
              <w:rPr>
                <w:rFonts w:ascii="Times New Roman" w:hAnsi="Times New Roman" w:cs="Times New Roman"/>
                <w:sz w:val="18"/>
                <w:szCs w:val="18"/>
              </w:rPr>
              <w:t>6</w:t>
            </w:r>
            <w:r w:rsidRPr="00A1781D">
              <w:rPr>
                <w:rFonts w:ascii="Times New Roman" w:hAnsi="Times New Roman" w:cs="Times New Roman"/>
                <w:sz w:val="18"/>
                <w:szCs w:val="18"/>
              </w:rPr>
              <w:t>1000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AC79C3" w:rsidRDefault="00AC79C3"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9C1CB6" w:rsidRPr="00A1781D" w:rsidTr="009C1CB6">
        <w:trPr>
          <w:cantSplit/>
          <w:trHeight w:val="840"/>
        </w:trPr>
        <w:tc>
          <w:tcPr>
            <w:tcW w:w="457" w:type="dxa"/>
            <w:tcBorders>
              <w:top w:val="single" w:sz="4" w:space="0" w:color="000000"/>
              <w:left w:val="single" w:sz="4" w:space="0" w:color="000000"/>
              <w:bottom w:val="single" w:sz="4" w:space="0" w:color="000000"/>
            </w:tcBorders>
          </w:tcPr>
          <w:p w:rsidR="009C1CB6" w:rsidRPr="009C1CB6" w:rsidRDefault="009C1CB6"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9C1CB6" w:rsidRPr="009C1CB6" w:rsidRDefault="009C1CB6"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9C1CB6" w:rsidRPr="00A1781D"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40140151</w:t>
            </w:r>
            <w:r w:rsidRPr="00C67DDB">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FD1D7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5-7</w:t>
            </w:r>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9C1CB6" w:rsidRPr="00A1781D" w:rsidTr="009C1CB6">
        <w:trPr>
          <w:cantSplit/>
          <w:trHeight w:val="840"/>
        </w:trPr>
        <w:tc>
          <w:tcPr>
            <w:tcW w:w="457"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C1CB6" w:rsidRPr="00C67DDB"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9C1CB6" w:rsidRPr="00A1781D" w:rsidRDefault="009C1CB6"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40140161</w:t>
            </w:r>
            <w:r w:rsidRPr="00C67DDB">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9C1CB6" w:rsidRPr="00A1781D" w:rsidRDefault="00FD1D7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5-7</w:t>
            </w:r>
          </w:p>
        </w:tc>
        <w:tc>
          <w:tcPr>
            <w:tcW w:w="567" w:type="dxa"/>
            <w:tcBorders>
              <w:top w:val="single" w:sz="4" w:space="0" w:color="000000"/>
              <w:left w:val="single" w:sz="4" w:space="0" w:color="000000"/>
              <w:bottom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760" w:type="dxa"/>
            <w:tcBorders>
              <w:top w:val="single" w:sz="4" w:space="0" w:color="000000"/>
              <w:left w:val="single" w:sz="4" w:space="0" w:color="000000"/>
              <w:bottom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9C1CB6" w:rsidRPr="00A1781D" w:rsidRDefault="009C1CB6" w:rsidP="009C1CB6">
            <w:pPr>
              <w:pStyle w:val="ConsPlusCell"/>
              <w:snapToGrid w:val="0"/>
              <w:rPr>
                <w:rFonts w:ascii="Times New Roman" w:hAnsi="Times New Roman" w:cs="Times New Roman"/>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9C1CB6" w:rsidRPr="00A1781D" w:rsidRDefault="009C1CB6"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40140161</w:t>
            </w:r>
            <w:r w:rsidRPr="00C67DDB">
              <w:rPr>
                <w:rFonts w:ascii="Times New Roman" w:hAnsi="Times New Roman" w:cs="Times New Roman"/>
                <w:sz w:val="18"/>
                <w:szCs w:val="18"/>
              </w:rPr>
              <w:t xml:space="preserve">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9C1CB6" w:rsidRDefault="009C1CB6"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autoSpaceDE w:val="0"/>
              <w:snapToGrid w:val="0"/>
              <w:ind w:left="5" w:right="5" w:hanging="15"/>
              <w:rPr>
                <w:sz w:val="18"/>
                <w:szCs w:val="18"/>
              </w:rPr>
            </w:pPr>
            <w:r w:rsidRPr="00A1781D">
              <w:rPr>
                <w:sz w:val="18"/>
                <w:szCs w:val="18"/>
              </w:rPr>
              <w:t>0503125 (140120241)</w:t>
            </w:r>
          </w:p>
        </w:tc>
        <w:tc>
          <w:tcPr>
            <w:tcW w:w="793" w:type="dxa"/>
            <w:tcBorders>
              <w:left w:val="single" w:sz="4" w:space="0" w:color="000000"/>
              <w:bottom w:val="single" w:sz="4" w:space="0" w:color="000000"/>
            </w:tcBorders>
            <w:shd w:val="clear" w:color="auto" w:fill="auto"/>
          </w:tcPr>
          <w:p w:rsidR="00176487" w:rsidRPr="00A1781D" w:rsidRDefault="00176487" w:rsidP="007908B5">
            <w:pPr>
              <w:autoSpaceDE w:val="0"/>
              <w:snapToGrid w:val="0"/>
              <w:ind w:left="5" w:right="5" w:hanging="1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630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540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640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550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650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710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1422"/>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810 раздела 3 с обратным знаком</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720 раздела 3</w:t>
            </w:r>
          </w:p>
        </w:tc>
        <w:tc>
          <w:tcPr>
            <w:tcW w:w="709"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0" w:type="dxa"/>
            <w:tcBorders>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261"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850" w:type="dxa"/>
            <w:tcBorders>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820 раздела 3 с обратным знаком</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w:t>
            </w:r>
            <w:proofErr w:type="gramStart"/>
            <w:r w:rsidRPr="00A1781D">
              <w:rPr>
                <w:sz w:val="18"/>
                <w:szCs w:val="18"/>
              </w:rPr>
              <w:t xml:space="preserve"> Т</w:t>
            </w:r>
            <w:proofErr w:type="gramEnd"/>
            <w:r w:rsidRPr="00A1781D">
              <w:rPr>
                <w:sz w:val="18"/>
                <w:szCs w:val="18"/>
              </w:rPr>
              <w:t>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roofErr w:type="gramStart"/>
            <w:r>
              <w:rPr>
                <w:sz w:val="18"/>
                <w:szCs w:val="18"/>
              </w:rPr>
              <w:t>П</w:t>
            </w:r>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w:t>
            </w:r>
          </w:p>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BA14BA">
              <w:rPr>
                <w:rFonts w:ascii="Times New Roman" w:hAnsi="Times New Roman" w:cs="Times New Roman"/>
                <w:sz w:val="18"/>
                <w:szCs w:val="18"/>
              </w:rPr>
              <w:t>215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4391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4391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7</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2D3FD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2D3FD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EC262B">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EC262B">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147%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2814"/>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318</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444</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BA01F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BA01F2">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09"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FFFFFF"/>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rsidR="00176487" w:rsidRPr="00A1781D" w:rsidRDefault="00176487" w:rsidP="007908B5">
            <w:pPr>
              <w:snapToGrid w:val="0"/>
              <w:rPr>
                <w:sz w:val="18"/>
                <w:szCs w:val="18"/>
              </w:rPr>
            </w:pPr>
            <w:r>
              <w:rPr>
                <w:sz w:val="18"/>
                <w:szCs w:val="18"/>
              </w:rPr>
              <w:t>Б</w:t>
            </w: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9E282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9E2822">
            <w:pPr>
              <w:snapToGrid w:val="0"/>
              <w:rPr>
                <w:sz w:val="18"/>
                <w:szCs w:val="18"/>
              </w:rPr>
            </w:pPr>
          </w:p>
        </w:tc>
      </w:tr>
      <w:tr w:rsidR="00176487" w:rsidRPr="00A1781D" w:rsidTr="006A68D4">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176487" w:rsidRPr="00A1781D" w:rsidRDefault="00176487" w:rsidP="009E282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sidR="00CD3074">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sidR="00CD3074">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ГУП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CD3074" w:rsidRPr="00A1781D" w:rsidRDefault="00CD307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CD3074" w:rsidRPr="00A1781D" w:rsidRDefault="00CD307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доходов от перечисления части прибыли</w:t>
            </w:r>
          </w:p>
          <w:p w:rsidR="00176487" w:rsidRPr="00A1781D" w:rsidRDefault="00176487"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proofErr w:type="gramStart"/>
            <w:r>
              <w:rPr>
                <w:sz w:val="18"/>
                <w:szCs w:val="18"/>
              </w:rPr>
              <w:t>П</w:t>
            </w:r>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3C7BC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C7BC3">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3C7BC3">
            <w:pPr>
              <w:snapToGrid w:val="0"/>
              <w:rPr>
                <w:sz w:val="18"/>
                <w:szCs w:val="18"/>
              </w:rPr>
            </w:pPr>
            <w:proofErr w:type="gramStart"/>
            <w:r>
              <w:rPr>
                <w:sz w:val="18"/>
                <w:szCs w:val="18"/>
              </w:rPr>
              <w:t>П</w:t>
            </w:r>
            <w:proofErr w:type="gramEnd"/>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A01663">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01663">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A01663">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принятых обязатель</w:t>
            </w:r>
            <w:proofErr w:type="gramStart"/>
            <w:r w:rsidRPr="00A1781D">
              <w:rPr>
                <w:sz w:val="18"/>
                <w:szCs w:val="18"/>
              </w:rPr>
              <w:t>ств св</w:t>
            </w:r>
            <w:proofErr w:type="gramEnd"/>
            <w:r w:rsidRPr="00A1781D">
              <w:rPr>
                <w:sz w:val="18"/>
                <w:szCs w:val="18"/>
              </w:rPr>
              <w:t>ерх доведенных ЛБО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328F8">
            <w:pPr>
              <w:snapToGrid w:val="0"/>
              <w:rPr>
                <w:sz w:val="18"/>
                <w:szCs w:val="18"/>
              </w:rPr>
            </w:pPr>
            <w:r>
              <w:rPr>
                <w:sz w:val="18"/>
                <w:szCs w:val="18"/>
              </w:rPr>
              <w:t>Б</w:t>
            </w:r>
          </w:p>
        </w:tc>
      </w:tr>
      <w:tr w:rsidR="00176487" w:rsidRPr="00A1781D" w:rsidTr="00CA218C">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176487" w:rsidRPr="00A1781D" w:rsidRDefault="00176487"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A218C">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A218C">
            <w:pPr>
              <w:snapToGrid w:val="0"/>
              <w:rPr>
                <w:sz w:val="18"/>
                <w:szCs w:val="18"/>
              </w:rPr>
            </w:pPr>
            <w:r>
              <w:rPr>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C328F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C328F8">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C328F8">
            <w:pPr>
              <w:snapToGrid w:val="0"/>
              <w:rPr>
                <w:sz w:val="18"/>
                <w:szCs w:val="18"/>
              </w:rPr>
            </w:pPr>
            <w:r>
              <w:rPr>
                <w:sz w:val="18"/>
                <w:szCs w:val="18"/>
              </w:rPr>
              <w:t>Б</w:t>
            </w:r>
          </w:p>
        </w:tc>
      </w:tr>
      <w:tr w:rsidR="00245028" w:rsidRPr="00A1781D" w:rsidTr="00245028">
        <w:trPr>
          <w:cantSplit/>
          <w:trHeight w:val="840"/>
        </w:trPr>
        <w:tc>
          <w:tcPr>
            <w:tcW w:w="457"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245028"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245028" w:rsidRPr="00A1781D" w:rsidRDefault="00245028"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245028" w:rsidRPr="00A1781D" w:rsidRDefault="00245028" w:rsidP="00080A20">
            <w:pPr>
              <w:snapToGrid w:val="0"/>
              <w:rPr>
                <w:sz w:val="18"/>
                <w:szCs w:val="18"/>
              </w:rPr>
            </w:pPr>
            <w:r>
              <w:rPr>
                <w:sz w:val="18"/>
                <w:szCs w:val="18"/>
              </w:rPr>
              <w:t>Б</w:t>
            </w:r>
          </w:p>
        </w:tc>
      </w:tr>
      <w:tr w:rsidR="00245028" w:rsidRPr="00A1781D" w:rsidTr="00245028">
        <w:trPr>
          <w:cantSplit/>
          <w:trHeight w:val="840"/>
        </w:trPr>
        <w:tc>
          <w:tcPr>
            <w:tcW w:w="457" w:type="dxa"/>
            <w:tcBorders>
              <w:top w:val="single" w:sz="4" w:space="0" w:color="000000"/>
              <w:left w:val="single" w:sz="4" w:space="0" w:color="000000"/>
              <w:bottom w:val="single" w:sz="4" w:space="0" w:color="000000"/>
            </w:tcBorders>
            <w:shd w:val="clear" w:color="auto" w:fill="auto"/>
          </w:tcPr>
          <w:p w:rsidR="00245028" w:rsidRPr="00A1781D" w:rsidRDefault="00245028"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245028" w:rsidRDefault="00245028"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245028" w:rsidRPr="00A1781D" w:rsidRDefault="00245028"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245028" w:rsidRPr="00A1781D" w:rsidRDefault="00245028"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245028" w:rsidRPr="00A1781D" w:rsidRDefault="00245028" w:rsidP="00080A20">
            <w:pPr>
              <w:snapToGrid w:val="0"/>
              <w:rPr>
                <w:sz w:val="18"/>
                <w:szCs w:val="18"/>
              </w:rPr>
            </w:pPr>
            <w:r>
              <w:rPr>
                <w:sz w:val="18"/>
                <w:szCs w:val="18"/>
              </w:rPr>
              <w:t>Б</w:t>
            </w:r>
          </w:p>
        </w:tc>
      </w:tr>
      <w:tr w:rsidR="000C4BC1" w:rsidRPr="00A1781D" w:rsidTr="000C4BC1">
        <w:trPr>
          <w:cantSplit/>
          <w:trHeight w:val="840"/>
        </w:trPr>
        <w:tc>
          <w:tcPr>
            <w:tcW w:w="457" w:type="dxa"/>
            <w:tcBorders>
              <w:top w:val="single" w:sz="4" w:space="0" w:color="000000"/>
              <w:left w:val="single" w:sz="4" w:space="0" w:color="000000"/>
              <w:bottom w:val="single" w:sz="4" w:space="0" w:color="000000"/>
            </w:tcBorders>
            <w:shd w:val="clear" w:color="auto" w:fill="auto"/>
          </w:tcPr>
          <w:p w:rsidR="000C4BC1" w:rsidRPr="00A1781D" w:rsidRDefault="000C4BC1"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0C4BC1" w:rsidRDefault="000C4BC1"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0C4BC1" w:rsidRPr="00A1781D" w:rsidRDefault="000C4BC1" w:rsidP="00080A20">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0C4BC1" w:rsidRPr="00A1781D" w:rsidRDefault="000C4BC1"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850" w:type="dxa"/>
            <w:tcBorders>
              <w:top w:val="single" w:sz="4" w:space="0" w:color="000000"/>
              <w:left w:val="single" w:sz="4" w:space="0" w:color="000000"/>
              <w:bottom w:val="single" w:sz="4" w:space="0" w:color="000000"/>
              <w:right w:val="single" w:sz="4" w:space="0" w:color="000000"/>
            </w:tcBorders>
          </w:tcPr>
          <w:p w:rsidR="000C4BC1" w:rsidRPr="00A1781D" w:rsidRDefault="000C4BC1" w:rsidP="00080A20">
            <w:pPr>
              <w:snapToGrid w:val="0"/>
              <w:rPr>
                <w:sz w:val="18"/>
                <w:szCs w:val="18"/>
              </w:rPr>
            </w:pPr>
            <w:r>
              <w:rPr>
                <w:sz w:val="18"/>
                <w:szCs w:val="18"/>
              </w:rPr>
              <w:t>Б</w:t>
            </w:r>
          </w:p>
        </w:tc>
      </w:tr>
      <w:tr w:rsidR="00176487" w:rsidRPr="000D5A88"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176487" w:rsidRPr="00607F62" w:rsidRDefault="00176487"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7A5AEC" w:rsidRDefault="00176487"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7A5AEC" w:rsidRDefault="00176487" w:rsidP="00033721">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7A5AEC" w:rsidRDefault="00176487" w:rsidP="00033721">
            <w:pPr>
              <w:snapToGrid w:val="0"/>
              <w:rPr>
                <w:rFonts w:eastAsia="Arial"/>
                <w:sz w:val="18"/>
                <w:szCs w:val="18"/>
              </w:rPr>
            </w:pPr>
            <w:r>
              <w:rPr>
                <w:rFonts w:eastAsia="Arial"/>
                <w:sz w:val="18"/>
                <w:szCs w:val="18"/>
              </w:rPr>
              <w:t>Б</w:t>
            </w:r>
          </w:p>
        </w:tc>
      </w:tr>
      <w:tr w:rsidR="00176487" w:rsidRPr="00A9655A"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Del="00DB5CC7"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607F62" w:rsidDel="00DB5CC7" w:rsidRDefault="00176487"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176487" w:rsidRPr="00607F62"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Del="00DB5CC7"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176487" w:rsidRPr="00607F62" w:rsidDel="00DB5CC7"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7A5AEC" w:rsidRDefault="00176487" w:rsidP="007908B5">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Del="00DB5CC7" w:rsidRDefault="00176487" w:rsidP="007908B5">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7A5AEC" w:rsidDel="00DB5CC7" w:rsidRDefault="00176487" w:rsidP="003E2AA4">
            <w:pPr>
              <w:snapToGrid w:val="0"/>
              <w:rPr>
                <w:rFonts w:eastAsia="Arial"/>
                <w:sz w:val="18"/>
                <w:szCs w:val="18"/>
              </w:rPr>
            </w:pPr>
            <w:r w:rsidRPr="007A5AEC">
              <w:rPr>
                <w:rFonts w:eastAsia="Arial"/>
                <w:sz w:val="18"/>
                <w:szCs w:val="18"/>
              </w:rPr>
              <w:t xml:space="preserve">Показатель по счету 010611000 на </w:t>
            </w:r>
            <w:r w:rsidR="006B2210">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7A5AEC" w:rsidRDefault="00176487" w:rsidP="003E2AA4">
            <w:pPr>
              <w:snapToGrid w:val="0"/>
              <w:rPr>
                <w:rFonts w:eastAsia="Arial"/>
                <w:sz w:val="18"/>
                <w:szCs w:val="18"/>
              </w:rPr>
            </w:pPr>
            <w:r>
              <w:rPr>
                <w:rFonts w:eastAsia="Arial"/>
                <w:sz w:val="18"/>
                <w:szCs w:val="18"/>
              </w:rPr>
              <w:t>Б</w:t>
            </w:r>
          </w:p>
        </w:tc>
      </w:tr>
      <w:tr w:rsidR="00E21C7E" w:rsidTr="00E21C7E">
        <w:trPr>
          <w:cantSplit/>
          <w:trHeight w:val="840"/>
        </w:trPr>
        <w:tc>
          <w:tcPr>
            <w:tcW w:w="457"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470.1</w:t>
            </w:r>
          </w:p>
        </w:tc>
        <w:tc>
          <w:tcPr>
            <w:tcW w:w="363"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793" w:type="dxa"/>
            <w:tcBorders>
              <w:top w:val="single" w:sz="4" w:space="0" w:color="000000"/>
              <w:left w:val="single" w:sz="4" w:space="0" w:color="000000"/>
              <w:bottom w:val="single" w:sz="4" w:space="0" w:color="000000"/>
            </w:tcBorders>
            <w:shd w:val="clear" w:color="auto" w:fill="auto"/>
          </w:tcPr>
          <w:p w:rsidR="00E21C7E" w:rsidRPr="00A9043C" w:rsidRDefault="00E21C7E"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18</w:t>
            </w:r>
          </w:p>
        </w:tc>
        <w:tc>
          <w:tcPr>
            <w:tcW w:w="363" w:type="dxa"/>
            <w:tcBorders>
              <w:top w:val="single" w:sz="4" w:space="0" w:color="000000"/>
              <w:left w:val="single" w:sz="4" w:space="0" w:color="000000"/>
              <w:bottom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r w:rsidRPr="007A5AEC">
              <w:rPr>
                <w:rFonts w:eastAsia="Arial"/>
                <w:sz w:val="18"/>
                <w:szCs w:val="18"/>
              </w:rPr>
              <w:t xml:space="preserve"> Показатель по счету 010611000 </w:t>
            </w:r>
            <w:r>
              <w:rPr>
                <w:rFonts w:eastAsia="Arial"/>
                <w:sz w:val="18"/>
                <w:szCs w:val="18"/>
              </w:rPr>
              <w:t>фактическое увеличение расходов</w:t>
            </w:r>
            <w:r w:rsidRPr="007A5AEC">
              <w:rPr>
                <w:rFonts w:eastAsia="Arial"/>
                <w:sz w:val="18"/>
                <w:szCs w:val="18"/>
              </w:rPr>
              <w:t xml:space="preserve"> 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E21C7E" w:rsidRPr="00E21C7E" w:rsidRDefault="00E21C7E" w:rsidP="00E21C7E">
            <w:pPr>
              <w:snapToGrid w:val="0"/>
              <w:rPr>
                <w:rFonts w:eastAsia="Arial"/>
                <w:sz w:val="18"/>
                <w:szCs w:val="18"/>
              </w:rPr>
            </w:pPr>
            <w:r>
              <w:rPr>
                <w:rFonts w:eastAsia="Arial"/>
                <w:sz w:val="18"/>
                <w:szCs w:val="18"/>
              </w:rPr>
              <w:t>Б</w:t>
            </w:r>
          </w:p>
        </w:tc>
      </w:tr>
      <w:tr w:rsidR="00E21C7E" w:rsidTr="00E21C7E">
        <w:trPr>
          <w:cantSplit/>
          <w:trHeight w:val="840"/>
        </w:trPr>
        <w:tc>
          <w:tcPr>
            <w:tcW w:w="457"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470.2</w:t>
            </w:r>
          </w:p>
        </w:tc>
        <w:tc>
          <w:tcPr>
            <w:tcW w:w="363"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shd w:val="clear" w:color="auto" w:fill="auto"/>
          </w:tcPr>
          <w:p w:rsidR="00E21C7E" w:rsidRPr="00A9043C" w:rsidRDefault="00E21C7E"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19</w:t>
            </w:r>
          </w:p>
        </w:tc>
        <w:tc>
          <w:tcPr>
            <w:tcW w:w="363" w:type="dxa"/>
            <w:tcBorders>
              <w:top w:val="single" w:sz="4" w:space="0" w:color="000000"/>
              <w:left w:val="single" w:sz="4" w:space="0" w:color="000000"/>
              <w:bottom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FD1D7F">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E21C7E" w:rsidRDefault="00E21C7E"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E21C7E" w:rsidRPr="00A1781D" w:rsidRDefault="00E21C7E"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760" w:type="dxa"/>
            <w:tcBorders>
              <w:top w:val="single" w:sz="4" w:space="0" w:color="000000"/>
              <w:left w:val="single" w:sz="4" w:space="0" w:color="000000"/>
              <w:bottom w:val="single" w:sz="4" w:space="0" w:color="000000"/>
            </w:tcBorders>
            <w:shd w:val="clear" w:color="auto" w:fill="auto"/>
          </w:tcPr>
          <w:p w:rsidR="00E21C7E" w:rsidRPr="00E21C7E" w:rsidRDefault="00E21C7E" w:rsidP="00E21C7E">
            <w:pPr>
              <w:snapToGrid w:val="0"/>
              <w:rPr>
                <w:rFonts w:eastAsia="Arial"/>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E21C7E" w:rsidRPr="00E21C7E" w:rsidRDefault="00E21C7E" w:rsidP="00E21C7E">
            <w:pPr>
              <w:snapToGrid w:val="0"/>
              <w:rPr>
                <w:rFonts w:eastAsia="Arial"/>
                <w:sz w:val="18"/>
                <w:szCs w:val="18"/>
              </w:rPr>
            </w:pPr>
            <w:r w:rsidRPr="007A5AEC">
              <w:rPr>
                <w:rFonts w:eastAsia="Arial"/>
                <w:sz w:val="18"/>
                <w:szCs w:val="18"/>
              </w:rPr>
              <w:t xml:space="preserve">Показатель по счету 010611000 </w:t>
            </w:r>
            <w:r>
              <w:rPr>
                <w:rFonts w:eastAsia="Arial"/>
                <w:sz w:val="18"/>
                <w:szCs w:val="18"/>
              </w:rPr>
              <w:t xml:space="preserve">фактическое уменьшение расходов </w:t>
            </w:r>
            <w:r w:rsidRPr="007A5AEC">
              <w:rPr>
                <w:rFonts w:eastAsia="Arial"/>
                <w:sz w:val="18"/>
                <w:szCs w:val="18"/>
              </w:rPr>
              <w:t>в Сведениях ф. 0503190 не соответствует данным Сведений ф. 0503168 -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E21C7E" w:rsidRPr="00E21C7E" w:rsidRDefault="00E21C7E" w:rsidP="00E21C7E">
            <w:pPr>
              <w:snapToGrid w:val="0"/>
              <w:rPr>
                <w:rFonts w:eastAsia="Arial"/>
                <w:sz w:val="18"/>
                <w:szCs w:val="18"/>
              </w:rPr>
            </w:pPr>
            <w:r>
              <w:rPr>
                <w:rFonts w:eastAsia="Arial"/>
                <w:sz w:val="18"/>
                <w:szCs w:val="18"/>
              </w:rPr>
              <w:t>Б</w:t>
            </w:r>
          </w:p>
        </w:tc>
      </w:tr>
      <w:tr w:rsidR="00176487" w:rsidRPr="00A1781D" w:rsidTr="00A86970">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472</w:t>
            </w:r>
            <w:r w:rsidRPr="00A1781D">
              <w:rPr>
                <w:rStyle w:val="afe"/>
                <w:rFonts w:ascii="Times New Roman" w:hAnsi="Times New Roman" w:cs="Times New Roman"/>
                <w:sz w:val="18"/>
                <w:szCs w:val="18"/>
              </w:rPr>
              <w:footnoteReference w:id="11"/>
            </w:r>
          </w:p>
          <w:p w:rsidR="00176487" w:rsidRPr="00A1781D" w:rsidRDefault="00176487" w:rsidP="007908B5">
            <w:pPr>
              <w:pStyle w:val="ConsPlusCell"/>
              <w:snapToGrid w:val="0"/>
              <w:jc w:val="center"/>
              <w:rPr>
                <w:rFonts w:ascii="Times New Roman" w:hAnsi="Times New Roman" w:cs="Times New Roman"/>
                <w:sz w:val="18"/>
                <w:szCs w:val="18"/>
              </w:rPr>
            </w:pPr>
          </w:p>
          <w:p w:rsidR="00176487" w:rsidRPr="00A1781D" w:rsidRDefault="0017648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793" w:type="dxa"/>
            <w:tcBorders>
              <w:top w:val="single" w:sz="4" w:space="0" w:color="000000"/>
              <w:left w:val="single" w:sz="4" w:space="0" w:color="000000"/>
              <w:bottom w:val="single" w:sz="4" w:space="0" w:color="000000"/>
            </w:tcBorders>
            <w:shd w:val="clear" w:color="auto" w:fill="auto"/>
          </w:tcPr>
          <w:p w:rsidR="00176487" w:rsidRPr="00A1781D" w:rsidRDefault="00176487"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номеру счета КРБ %ЦСР % 120651000, КДБ 120551</w:t>
            </w:r>
            <w:r w:rsidRPr="008D4AC5">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  КРБ % ЦСР% 130251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(по каждой целевой статье)</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27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w:t>
            </w:r>
            <w:proofErr w:type="spellStart"/>
            <w:r w:rsidRPr="00A1781D">
              <w:rPr>
                <w:rFonts w:ascii="Times New Roman" w:hAnsi="Times New Roman" w:cs="Times New Roman"/>
                <w:sz w:val="18"/>
                <w:szCs w:val="18"/>
              </w:rPr>
              <w:t>гр</w:t>
            </w:r>
            <w:proofErr w:type="spellEnd"/>
            <w:r w:rsidRPr="00A1781D">
              <w:rPr>
                <w:rFonts w:ascii="Times New Roman" w:hAnsi="Times New Roman" w:cs="Times New Roman"/>
                <w:sz w:val="18"/>
                <w:szCs w:val="18"/>
              </w:rPr>
              <w:t xml:space="preserve"> 2),  по каждой КЦСР, отраженной в графе 3</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snapToGrid w:val="0"/>
              <w:rPr>
                <w:sz w:val="18"/>
                <w:szCs w:val="18"/>
              </w:rPr>
            </w:pPr>
            <w:r>
              <w:rPr>
                <w:sz w:val="18"/>
                <w:szCs w:val="18"/>
              </w:rPr>
              <w:t>Б</w:t>
            </w:r>
          </w:p>
        </w:tc>
      </w:tr>
      <w:tr w:rsidR="00176487" w:rsidRPr="00A1781D" w:rsidTr="00FF1E35">
        <w:trPr>
          <w:cantSplit/>
          <w:trHeight w:val="274"/>
        </w:trPr>
        <w:tc>
          <w:tcPr>
            <w:tcW w:w="14455" w:type="dxa"/>
            <w:gridSpan w:val="18"/>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352E28">
            <w:pPr>
              <w:rPr>
                <w:sz w:val="18"/>
                <w:szCs w:val="18"/>
              </w:rPr>
            </w:pPr>
            <w:r>
              <w:rPr>
                <w:sz w:val="16"/>
                <w:szCs w:val="16"/>
              </w:rPr>
              <w:t>К</w:t>
            </w:r>
            <w:r w:rsidRPr="00DE4722">
              <w:rPr>
                <w:rStyle w:val="a5"/>
                <w:color w:val="000000"/>
                <w:sz w:val="16"/>
                <w:szCs w:val="16"/>
                <w:u w:val="none"/>
              </w:rPr>
              <w:t xml:space="preserve">онтрольные соотношения для </w:t>
            </w:r>
            <w:proofErr w:type="spellStart"/>
            <w:r w:rsidRPr="00DE4722">
              <w:rPr>
                <w:rStyle w:val="a5"/>
                <w:color w:val="000000"/>
                <w:sz w:val="16"/>
                <w:szCs w:val="16"/>
                <w:u w:val="none"/>
              </w:rPr>
              <w:t>междокументного</w:t>
            </w:r>
            <w:proofErr w:type="spellEnd"/>
            <w:r w:rsidRPr="00DE4722">
              <w:rPr>
                <w:rStyle w:val="a5"/>
                <w:color w:val="000000"/>
                <w:sz w:val="16"/>
                <w:szCs w:val="16"/>
                <w:u w:val="none"/>
              </w:rPr>
              <w:t xml:space="preserve">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xml:space="preserve">№ </w:t>
            </w:r>
            <w:proofErr w:type="gramStart"/>
            <w:r w:rsidRPr="00175081">
              <w:rPr>
                <w:sz w:val="18"/>
                <w:szCs w:val="18"/>
              </w:rPr>
              <w:t>п</w:t>
            </w:r>
            <w:proofErr w:type="gramEnd"/>
            <w:r w:rsidRPr="00175081">
              <w:rPr>
                <w:sz w:val="18"/>
                <w:szCs w:val="18"/>
              </w:rPr>
              <w:t>/п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BB372D">
            <w:pPr>
              <w:rPr>
                <w:sz w:val="16"/>
                <w:szCs w:val="16"/>
              </w:rPr>
            </w:pP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176487" w:rsidRDefault="00176487"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175081" w:rsidRDefault="00176487" w:rsidP="002F60D6">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79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66"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176487" w:rsidRPr="00A1781D" w:rsidRDefault="00176487" w:rsidP="007908B5">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09"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176487" w:rsidRPr="00A1781D" w:rsidRDefault="00176487"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p>
        </w:tc>
        <w:tc>
          <w:tcPr>
            <w:tcW w:w="760" w:type="dxa"/>
            <w:tcBorders>
              <w:top w:val="single" w:sz="4" w:space="0" w:color="000000"/>
              <w:left w:val="single" w:sz="4" w:space="0" w:color="000000"/>
              <w:bottom w:val="single" w:sz="4" w:space="0" w:color="000000"/>
            </w:tcBorders>
            <w:shd w:val="clear" w:color="auto" w:fill="auto"/>
          </w:tcPr>
          <w:p w:rsidR="00176487" w:rsidRPr="00A1781D" w:rsidRDefault="00176487" w:rsidP="007908B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7908B5">
            <w:pPr>
              <w:rPr>
                <w:sz w:val="18"/>
                <w:szCs w:val="18"/>
              </w:rPr>
            </w:pPr>
            <w:r w:rsidRPr="00A1781D">
              <w:rPr>
                <w:sz w:val="18"/>
                <w:szCs w:val="18"/>
              </w:rPr>
              <w:t>Сумма фактических расходов (по сч. 10611000 в связке ИНН гр.3, учетный номер гр.6, 7) на начало года не соответствует показателю предыдущего годового отчета (по сч. 10611000 в связке ИНН гр.3, учетный номер гр.6, 7)– требует пояснения</w:t>
            </w: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7908B5">
            <w:pPr>
              <w:rPr>
                <w:sz w:val="18"/>
                <w:szCs w:val="18"/>
              </w:rPr>
            </w:pPr>
            <w:proofErr w:type="gramStart"/>
            <w:r>
              <w:rPr>
                <w:sz w:val="18"/>
                <w:szCs w:val="18"/>
              </w:rPr>
              <w:t>П</w:t>
            </w:r>
            <w:proofErr w:type="gramEnd"/>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793" w:type="dxa"/>
            <w:tcBorders>
              <w:top w:val="single" w:sz="4" w:space="0" w:color="000000"/>
              <w:left w:val="single" w:sz="4" w:space="0" w:color="000000"/>
              <w:bottom w:val="single" w:sz="4" w:space="0" w:color="000000"/>
            </w:tcBorders>
          </w:tcPr>
          <w:p w:rsidR="00176487" w:rsidRPr="00A9043C"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766"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176487" w:rsidRPr="00C06A54" w:rsidRDefault="00176487"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176487" w:rsidRPr="00C06A54" w:rsidRDefault="00176487"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09"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176487" w:rsidRPr="00A1781D" w:rsidRDefault="00176487" w:rsidP="00A9043C">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176487" w:rsidRPr="00A1781D" w:rsidRDefault="00176487" w:rsidP="00A9043C">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A9043C">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A9043C">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A9043C">
            <w:pPr>
              <w:rPr>
                <w:sz w:val="18"/>
                <w:szCs w:val="18"/>
              </w:rPr>
            </w:pPr>
            <w:r>
              <w:rPr>
                <w:sz w:val="18"/>
                <w:szCs w:val="18"/>
              </w:rPr>
              <w:t xml:space="preserve">Сумма показателей по разделам, подразделам, видам расходов ф. 0503123 не может превышать сумму аналогичных </w:t>
            </w:r>
            <w:proofErr w:type="spellStart"/>
            <w:r>
              <w:rPr>
                <w:sz w:val="18"/>
                <w:szCs w:val="18"/>
              </w:rPr>
              <w:t>показателй</w:t>
            </w:r>
            <w:proofErr w:type="spellEnd"/>
            <w:r>
              <w:rPr>
                <w:sz w:val="18"/>
                <w:szCs w:val="18"/>
              </w:rPr>
              <w:t xml:space="preserve"> ф. 0503127</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A9043C">
            <w:pPr>
              <w:rPr>
                <w:sz w:val="18"/>
                <w:szCs w:val="18"/>
              </w:rPr>
            </w:pPr>
            <w:r>
              <w:rPr>
                <w:sz w:val="18"/>
                <w:szCs w:val="18"/>
              </w:rPr>
              <w:t>Б</w:t>
            </w:r>
          </w:p>
        </w:tc>
      </w:tr>
      <w:tr w:rsidR="00176487" w:rsidRPr="00A1781D" w:rsidTr="00F95566">
        <w:trPr>
          <w:cantSplit/>
          <w:trHeight w:val="840"/>
        </w:trPr>
        <w:tc>
          <w:tcPr>
            <w:tcW w:w="457"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793" w:type="dxa"/>
            <w:tcBorders>
              <w:top w:val="single" w:sz="4" w:space="0" w:color="000000"/>
              <w:left w:val="single" w:sz="4" w:space="0" w:color="000000"/>
              <w:bottom w:val="single" w:sz="4" w:space="0" w:color="000000"/>
            </w:tcBorders>
          </w:tcPr>
          <w:p w:rsidR="00176487" w:rsidRPr="00A9043C" w:rsidRDefault="00176487" w:rsidP="00E1313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86"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176487" w:rsidRPr="00C06A54" w:rsidRDefault="00176487"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176487" w:rsidRPr="00AF67D3" w:rsidRDefault="00176487"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176487" w:rsidRPr="00A1781D" w:rsidRDefault="00176487"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09"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176487" w:rsidRPr="00A1781D" w:rsidRDefault="00176487" w:rsidP="00E13130">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176487" w:rsidRPr="00A1781D" w:rsidRDefault="00176487" w:rsidP="00E13130">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rPr>
                <w:sz w:val="18"/>
                <w:szCs w:val="18"/>
              </w:rPr>
            </w:pPr>
          </w:p>
        </w:tc>
        <w:tc>
          <w:tcPr>
            <w:tcW w:w="760" w:type="dxa"/>
            <w:tcBorders>
              <w:top w:val="single" w:sz="4" w:space="0" w:color="000000"/>
              <w:left w:val="single" w:sz="4" w:space="0" w:color="000000"/>
              <w:bottom w:val="single" w:sz="4" w:space="0" w:color="000000"/>
            </w:tcBorders>
          </w:tcPr>
          <w:p w:rsidR="00176487" w:rsidRPr="00A1781D" w:rsidRDefault="00176487" w:rsidP="00E13130">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176487" w:rsidRPr="00A1781D" w:rsidRDefault="00176487" w:rsidP="00E13130">
            <w:pPr>
              <w:rPr>
                <w:sz w:val="18"/>
                <w:szCs w:val="18"/>
              </w:rPr>
            </w:pPr>
          </w:p>
        </w:tc>
        <w:tc>
          <w:tcPr>
            <w:tcW w:w="3261" w:type="dxa"/>
            <w:tcBorders>
              <w:top w:val="single" w:sz="4" w:space="0" w:color="000000"/>
              <w:left w:val="single" w:sz="4" w:space="0" w:color="000000"/>
              <w:bottom w:val="single" w:sz="4" w:space="0" w:color="000000"/>
              <w:right w:val="single" w:sz="4" w:space="0" w:color="000000"/>
            </w:tcBorders>
            <w:shd w:val="clear" w:color="auto" w:fill="auto"/>
          </w:tcPr>
          <w:p w:rsidR="00176487" w:rsidRPr="00A1781D" w:rsidRDefault="00176487"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850" w:type="dxa"/>
            <w:tcBorders>
              <w:top w:val="single" w:sz="4" w:space="0" w:color="000000"/>
              <w:left w:val="single" w:sz="4" w:space="0" w:color="000000"/>
              <w:bottom w:val="single" w:sz="4" w:space="0" w:color="000000"/>
              <w:right w:val="single" w:sz="4" w:space="0" w:color="000000"/>
            </w:tcBorders>
          </w:tcPr>
          <w:p w:rsidR="00176487" w:rsidRDefault="00176487" w:rsidP="00E13130">
            <w:pPr>
              <w:rPr>
                <w:sz w:val="18"/>
                <w:szCs w:val="18"/>
              </w:rPr>
            </w:pPr>
            <w:r>
              <w:rPr>
                <w:sz w:val="18"/>
                <w:szCs w:val="18"/>
              </w:rPr>
              <w:t>Б</w:t>
            </w:r>
          </w:p>
        </w:tc>
      </w:tr>
    </w:tbl>
    <w:p w:rsidR="00607F62" w:rsidRPr="00A1781D" w:rsidRDefault="00433AE3" w:rsidP="00607F62">
      <w:pPr>
        <w:rPr>
          <w:sz w:val="18"/>
          <w:szCs w:val="18"/>
        </w:rPr>
      </w:pPr>
      <w:r w:rsidDel="00433AE3">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794"/>
    <w:bookmarkEnd w:id="795"/>
    <w:p w:rsidR="00C93F08" w:rsidRPr="00A1781D" w:rsidRDefault="00C93F08" w:rsidP="00C93F08">
      <w:pPr>
        <w:tabs>
          <w:tab w:val="left" w:pos="11160"/>
        </w:tabs>
        <w:rPr>
          <w:sz w:val="18"/>
          <w:szCs w:val="18"/>
        </w:rPr>
      </w:pPr>
    </w:p>
    <w:p w:rsidR="00C93F08" w:rsidRPr="00A1781D" w:rsidRDefault="00C93F08" w:rsidP="00C94D49">
      <w:pPr>
        <w:tabs>
          <w:tab w:val="left" w:pos="11160"/>
        </w:tabs>
        <w:rPr>
          <w:sz w:val="18"/>
          <w:szCs w:val="18"/>
        </w:rPr>
      </w:pPr>
    </w:p>
    <w:sectPr w:rsidR="00C93F08" w:rsidRPr="00A1781D" w:rsidSect="007C3479">
      <w:pgSz w:w="16838" w:h="11906" w:orient="landscape" w:code="9"/>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020" w:rsidRDefault="00AD0020">
      <w:r>
        <w:separator/>
      </w:r>
    </w:p>
  </w:endnote>
  <w:endnote w:type="continuationSeparator" w:id="0">
    <w:p w:rsidR="00AD0020" w:rsidRDefault="00AD0020">
      <w:r>
        <w:continuationSeparator/>
      </w:r>
    </w:p>
  </w:endnote>
  <w:endnote w:type="continuationNotice" w:id="1">
    <w:p w:rsidR="00AD0020" w:rsidRDefault="00AD00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020" w:rsidRDefault="008200F7">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AD0020" w:rsidRDefault="00AD0020">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020" w:rsidRDefault="00AD0020">
      <w:r>
        <w:separator/>
      </w:r>
    </w:p>
  </w:footnote>
  <w:footnote w:type="continuationSeparator" w:id="0">
    <w:p w:rsidR="00AD0020" w:rsidRDefault="00AD0020">
      <w:r>
        <w:continuationSeparator/>
      </w:r>
    </w:p>
  </w:footnote>
  <w:footnote w:type="continuationNotice" w:id="1">
    <w:p w:rsidR="00AD0020" w:rsidRDefault="00AD0020"/>
  </w:footnote>
  <w:footnote w:id="2">
    <w:p w:rsidR="00AD0020" w:rsidRDefault="00AD0020">
      <w:pPr>
        <w:pStyle w:val="af1"/>
      </w:pPr>
      <w:r w:rsidRPr="00F5452C">
        <w:rPr>
          <w:rStyle w:val="afe"/>
        </w:rPr>
        <w:footnoteRef/>
      </w:r>
      <w:r>
        <w:t xml:space="preserve"> * - все строки (графы)</w:t>
      </w:r>
    </w:p>
  </w:footnote>
  <w:footnote w:id="3">
    <w:p w:rsidR="00AD0020" w:rsidRDefault="00AD0020">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нефинансовых активов, отражаемых в бюджетном учете по целевой статье 0000000000</w:t>
      </w:r>
    </w:p>
    <w:p w:rsidR="00AD0020" w:rsidRPr="002F60D6" w:rsidRDefault="00AD0020">
      <w:pPr>
        <w:pStyle w:val="af1"/>
        <w:rPr>
          <w:lang w:val="ru-RU"/>
        </w:rPr>
      </w:pPr>
      <w:r w:rsidRPr="007D1E23">
        <w:rPr>
          <w:vertAlign w:val="superscript"/>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 </w:t>
      </w:r>
    </w:p>
  </w:footnote>
  <w:footnote w:id="4">
    <w:p w:rsidR="00AD0020" w:rsidRPr="00175081" w:rsidRDefault="00AD0020">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5">
    <w:p w:rsidR="00AD0020" w:rsidRDefault="00AD0020">
      <w:pPr>
        <w:pStyle w:val="af1"/>
      </w:pPr>
      <w:r>
        <w:rPr>
          <w:rStyle w:val="afe"/>
        </w:rPr>
        <w:footnoteRef/>
      </w:r>
      <w:r>
        <w:t xml:space="preserve"> Контрольные соотношения для Сведений ф. 0503168 (в части имущества казны) аналогичны</w:t>
      </w:r>
    </w:p>
  </w:footnote>
  <w:footnote w:id="6">
    <w:p w:rsidR="00AD0020" w:rsidRDefault="00AD0020">
      <w:pPr>
        <w:pStyle w:val="af1"/>
      </w:pPr>
      <w:r>
        <w:rPr>
          <w:rStyle w:val="afe"/>
        </w:rPr>
        <w:footnoteRef/>
      </w:r>
      <w:r>
        <w:t xml:space="preserve"> Контроль в части граф 12-14 применяется, начиная с отчетности на 01.01.2017</w:t>
      </w:r>
    </w:p>
  </w:footnote>
  <w:footnote w:id="7">
    <w:p w:rsidR="00AD0020" w:rsidRDefault="00AD0020">
      <w:pPr>
        <w:pStyle w:val="af1"/>
      </w:pPr>
      <w:r>
        <w:rPr>
          <w:rStyle w:val="afe"/>
        </w:rPr>
        <w:footnoteRef/>
      </w:r>
      <w:r>
        <w:t xml:space="preserve"> Применяется начиная с отчетности на 01.07.2016</w:t>
      </w:r>
    </w:p>
  </w:footnote>
  <w:footnote w:id="8">
    <w:p w:rsidR="00AD0020" w:rsidRPr="00577677" w:rsidRDefault="00AD0020">
      <w:pPr>
        <w:pStyle w:val="af1"/>
        <w:rPr>
          <w:lang w:val="ru-RU"/>
        </w:rPr>
      </w:pPr>
      <w:r>
        <w:rPr>
          <w:rStyle w:val="afe"/>
        </w:rPr>
        <w:footnoteRef/>
      </w:r>
      <w:r>
        <w:t xml:space="preserve"> </w:t>
      </w:r>
      <w:r>
        <w:rPr>
          <w:lang w:val="ru-RU"/>
        </w:rPr>
        <w:t>Применяется для отчетности по состоянию на 01.07.2019, на 01.01.2020</w:t>
      </w:r>
    </w:p>
  </w:footnote>
  <w:footnote w:id="9">
    <w:p w:rsidR="00AD0020" w:rsidRPr="00D7491E" w:rsidRDefault="00AD0020"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0">
    <w:p w:rsidR="00AD0020" w:rsidRPr="00D7491E" w:rsidRDefault="00AD0020"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1">
    <w:p w:rsidR="00AD0020" w:rsidRPr="00D7491E" w:rsidRDefault="00AD0020" w:rsidP="00607F62">
      <w:pPr>
        <w:pStyle w:val="af1"/>
        <w:rPr>
          <w:sz w:val="16"/>
          <w:szCs w:val="16"/>
        </w:rPr>
      </w:pPr>
      <w:r w:rsidRPr="00D7491E">
        <w:rPr>
          <w:rStyle w:val="afe"/>
          <w:sz w:val="16"/>
          <w:szCs w:val="16"/>
        </w:rPr>
        <w:footnoteRef/>
      </w:r>
      <w:r w:rsidRPr="00D7491E">
        <w:rPr>
          <w:sz w:val="16"/>
          <w:szCs w:val="16"/>
        </w:rPr>
        <w:t xml:space="preserve"> 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020" w:rsidRDefault="00AD0020"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AD0020" w:rsidRDefault="00AD0020">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020" w:rsidRDefault="00AD0020"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8200F7">
      <w:rPr>
        <w:rStyle w:val="a4"/>
        <w:noProof/>
      </w:rPr>
      <w:t>4</w:t>
    </w:r>
    <w:r>
      <w:rPr>
        <w:rStyle w:val="a4"/>
      </w:rPr>
      <w:fldChar w:fldCharType="end"/>
    </w:r>
  </w:p>
  <w:p w:rsidR="00AD0020" w:rsidRDefault="00AD0020">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Зайцев Павел Борисович">
    <w15:presenceInfo w15:providerId="AD" w15:userId="S-1-5-21-333555047-3642469804-896065558-143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ctiveWritingStyle w:appName="MSWord" w:lang="ru-RU" w:vendorID="1" w:dllVersion="51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6E3"/>
    <w:rsid w:val="000015CF"/>
    <w:rsid w:val="00001B06"/>
    <w:rsid w:val="00001F22"/>
    <w:rsid w:val="000023B1"/>
    <w:rsid w:val="00002598"/>
    <w:rsid w:val="00003CE0"/>
    <w:rsid w:val="0000403A"/>
    <w:rsid w:val="000040C0"/>
    <w:rsid w:val="00004D12"/>
    <w:rsid w:val="00004F56"/>
    <w:rsid w:val="00005D13"/>
    <w:rsid w:val="0000621F"/>
    <w:rsid w:val="000062CB"/>
    <w:rsid w:val="00006367"/>
    <w:rsid w:val="00006761"/>
    <w:rsid w:val="00006ACE"/>
    <w:rsid w:val="00010151"/>
    <w:rsid w:val="00010C3E"/>
    <w:rsid w:val="000113D3"/>
    <w:rsid w:val="0001171D"/>
    <w:rsid w:val="000131C8"/>
    <w:rsid w:val="00013475"/>
    <w:rsid w:val="00013BB4"/>
    <w:rsid w:val="000156C9"/>
    <w:rsid w:val="00015ADC"/>
    <w:rsid w:val="00015B6B"/>
    <w:rsid w:val="000167BD"/>
    <w:rsid w:val="0001680C"/>
    <w:rsid w:val="00016F55"/>
    <w:rsid w:val="00020117"/>
    <w:rsid w:val="00020A00"/>
    <w:rsid w:val="00021F7A"/>
    <w:rsid w:val="0002272E"/>
    <w:rsid w:val="00023009"/>
    <w:rsid w:val="00023686"/>
    <w:rsid w:val="000269AD"/>
    <w:rsid w:val="00026A2F"/>
    <w:rsid w:val="00027002"/>
    <w:rsid w:val="0002702C"/>
    <w:rsid w:val="000270F7"/>
    <w:rsid w:val="000274B7"/>
    <w:rsid w:val="000307DD"/>
    <w:rsid w:val="000312FE"/>
    <w:rsid w:val="000313F5"/>
    <w:rsid w:val="00031AEE"/>
    <w:rsid w:val="00031DF8"/>
    <w:rsid w:val="00031E6B"/>
    <w:rsid w:val="0003262B"/>
    <w:rsid w:val="00032C37"/>
    <w:rsid w:val="00032E62"/>
    <w:rsid w:val="00033127"/>
    <w:rsid w:val="00033721"/>
    <w:rsid w:val="00033789"/>
    <w:rsid w:val="0003422C"/>
    <w:rsid w:val="000347AC"/>
    <w:rsid w:val="0003649D"/>
    <w:rsid w:val="00037669"/>
    <w:rsid w:val="00037EE5"/>
    <w:rsid w:val="0004013A"/>
    <w:rsid w:val="000403B6"/>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998"/>
    <w:rsid w:val="00053D7E"/>
    <w:rsid w:val="00053E19"/>
    <w:rsid w:val="000548ED"/>
    <w:rsid w:val="00054DF8"/>
    <w:rsid w:val="000555C6"/>
    <w:rsid w:val="0005587B"/>
    <w:rsid w:val="00056E96"/>
    <w:rsid w:val="000571C4"/>
    <w:rsid w:val="0006008B"/>
    <w:rsid w:val="00062354"/>
    <w:rsid w:val="00062CCE"/>
    <w:rsid w:val="000630A0"/>
    <w:rsid w:val="00063685"/>
    <w:rsid w:val="00063CB4"/>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519"/>
    <w:rsid w:val="00081A1C"/>
    <w:rsid w:val="00081F9E"/>
    <w:rsid w:val="00083A60"/>
    <w:rsid w:val="00083C47"/>
    <w:rsid w:val="00084047"/>
    <w:rsid w:val="0008419B"/>
    <w:rsid w:val="000845DF"/>
    <w:rsid w:val="00084E9D"/>
    <w:rsid w:val="00085DFA"/>
    <w:rsid w:val="000860E5"/>
    <w:rsid w:val="0008646E"/>
    <w:rsid w:val="00086B8F"/>
    <w:rsid w:val="00086D2C"/>
    <w:rsid w:val="00086EB5"/>
    <w:rsid w:val="00087492"/>
    <w:rsid w:val="000877BF"/>
    <w:rsid w:val="000901F7"/>
    <w:rsid w:val="00090426"/>
    <w:rsid w:val="00090602"/>
    <w:rsid w:val="00091304"/>
    <w:rsid w:val="000918BD"/>
    <w:rsid w:val="00091CF7"/>
    <w:rsid w:val="000922BC"/>
    <w:rsid w:val="00092800"/>
    <w:rsid w:val="0009434E"/>
    <w:rsid w:val="000953C9"/>
    <w:rsid w:val="0009581F"/>
    <w:rsid w:val="000960F8"/>
    <w:rsid w:val="000963A5"/>
    <w:rsid w:val="000A0359"/>
    <w:rsid w:val="000A03EE"/>
    <w:rsid w:val="000A2150"/>
    <w:rsid w:val="000A2A3B"/>
    <w:rsid w:val="000A2C94"/>
    <w:rsid w:val="000A36CB"/>
    <w:rsid w:val="000A423B"/>
    <w:rsid w:val="000A5308"/>
    <w:rsid w:val="000A5D44"/>
    <w:rsid w:val="000A6267"/>
    <w:rsid w:val="000A68E7"/>
    <w:rsid w:val="000A707D"/>
    <w:rsid w:val="000A78AA"/>
    <w:rsid w:val="000B0F61"/>
    <w:rsid w:val="000B157C"/>
    <w:rsid w:val="000B26B8"/>
    <w:rsid w:val="000B29DF"/>
    <w:rsid w:val="000B4DA4"/>
    <w:rsid w:val="000B559A"/>
    <w:rsid w:val="000B610C"/>
    <w:rsid w:val="000B6E70"/>
    <w:rsid w:val="000B7823"/>
    <w:rsid w:val="000B7BD9"/>
    <w:rsid w:val="000B7CDD"/>
    <w:rsid w:val="000C019E"/>
    <w:rsid w:val="000C0B2A"/>
    <w:rsid w:val="000C0B5B"/>
    <w:rsid w:val="000C0BCC"/>
    <w:rsid w:val="000C1712"/>
    <w:rsid w:val="000C1738"/>
    <w:rsid w:val="000C2D18"/>
    <w:rsid w:val="000C3759"/>
    <w:rsid w:val="000C37EF"/>
    <w:rsid w:val="000C3DA6"/>
    <w:rsid w:val="000C3F7F"/>
    <w:rsid w:val="000C4639"/>
    <w:rsid w:val="000C4BC1"/>
    <w:rsid w:val="000C4BD3"/>
    <w:rsid w:val="000C5A26"/>
    <w:rsid w:val="000C6BA2"/>
    <w:rsid w:val="000C768C"/>
    <w:rsid w:val="000D1E4F"/>
    <w:rsid w:val="000D3030"/>
    <w:rsid w:val="000D3225"/>
    <w:rsid w:val="000D34A2"/>
    <w:rsid w:val="000D3800"/>
    <w:rsid w:val="000D38FA"/>
    <w:rsid w:val="000D4B62"/>
    <w:rsid w:val="000D5A83"/>
    <w:rsid w:val="000D6C93"/>
    <w:rsid w:val="000D6DE5"/>
    <w:rsid w:val="000D7476"/>
    <w:rsid w:val="000E02EA"/>
    <w:rsid w:val="000E0B71"/>
    <w:rsid w:val="000E0C0D"/>
    <w:rsid w:val="000E0F97"/>
    <w:rsid w:val="000E312E"/>
    <w:rsid w:val="000E37A1"/>
    <w:rsid w:val="000E3D34"/>
    <w:rsid w:val="000E46DD"/>
    <w:rsid w:val="000E493B"/>
    <w:rsid w:val="000E53E3"/>
    <w:rsid w:val="000E5860"/>
    <w:rsid w:val="000E6E98"/>
    <w:rsid w:val="000E773D"/>
    <w:rsid w:val="000F169B"/>
    <w:rsid w:val="000F1E3B"/>
    <w:rsid w:val="000F25DB"/>
    <w:rsid w:val="000F28C8"/>
    <w:rsid w:val="000F29DB"/>
    <w:rsid w:val="000F311E"/>
    <w:rsid w:val="000F441D"/>
    <w:rsid w:val="000F46DD"/>
    <w:rsid w:val="000F4D74"/>
    <w:rsid w:val="000F4F49"/>
    <w:rsid w:val="000F5AD1"/>
    <w:rsid w:val="000F5E51"/>
    <w:rsid w:val="000F61DD"/>
    <w:rsid w:val="000F7B5F"/>
    <w:rsid w:val="001004F7"/>
    <w:rsid w:val="001013E8"/>
    <w:rsid w:val="00102D37"/>
    <w:rsid w:val="001030B0"/>
    <w:rsid w:val="0010422F"/>
    <w:rsid w:val="001053E2"/>
    <w:rsid w:val="00105709"/>
    <w:rsid w:val="001060CF"/>
    <w:rsid w:val="00106311"/>
    <w:rsid w:val="00106FDB"/>
    <w:rsid w:val="0010772D"/>
    <w:rsid w:val="00107975"/>
    <w:rsid w:val="00107FCB"/>
    <w:rsid w:val="00110479"/>
    <w:rsid w:val="00110DD1"/>
    <w:rsid w:val="00111A2F"/>
    <w:rsid w:val="0011207C"/>
    <w:rsid w:val="001126E5"/>
    <w:rsid w:val="00112E46"/>
    <w:rsid w:val="0011404B"/>
    <w:rsid w:val="00114ED6"/>
    <w:rsid w:val="00116192"/>
    <w:rsid w:val="0011630E"/>
    <w:rsid w:val="0011683B"/>
    <w:rsid w:val="00116E76"/>
    <w:rsid w:val="00117589"/>
    <w:rsid w:val="00122753"/>
    <w:rsid w:val="0012296D"/>
    <w:rsid w:val="00122F8B"/>
    <w:rsid w:val="00123582"/>
    <w:rsid w:val="0012419D"/>
    <w:rsid w:val="00124238"/>
    <w:rsid w:val="0012475B"/>
    <w:rsid w:val="00124896"/>
    <w:rsid w:val="00125058"/>
    <w:rsid w:val="00125487"/>
    <w:rsid w:val="00126161"/>
    <w:rsid w:val="0013135E"/>
    <w:rsid w:val="00131BA6"/>
    <w:rsid w:val="00133997"/>
    <w:rsid w:val="0013462E"/>
    <w:rsid w:val="00134764"/>
    <w:rsid w:val="00134851"/>
    <w:rsid w:val="00135528"/>
    <w:rsid w:val="00135561"/>
    <w:rsid w:val="0013621A"/>
    <w:rsid w:val="00136D93"/>
    <w:rsid w:val="001406CD"/>
    <w:rsid w:val="0014198A"/>
    <w:rsid w:val="0014258F"/>
    <w:rsid w:val="001433D6"/>
    <w:rsid w:val="001433DB"/>
    <w:rsid w:val="00143702"/>
    <w:rsid w:val="00146129"/>
    <w:rsid w:val="0014696B"/>
    <w:rsid w:val="00150114"/>
    <w:rsid w:val="001511C8"/>
    <w:rsid w:val="00151D25"/>
    <w:rsid w:val="00152A12"/>
    <w:rsid w:val="00153EAB"/>
    <w:rsid w:val="00154657"/>
    <w:rsid w:val="001576FC"/>
    <w:rsid w:val="001578B7"/>
    <w:rsid w:val="00157AB9"/>
    <w:rsid w:val="00157C34"/>
    <w:rsid w:val="00157CA8"/>
    <w:rsid w:val="00160A09"/>
    <w:rsid w:val="00161BCD"/>
    <w:rsid w:val="00162515"/>
    <w:rsid w:val="0016264D"/>
    <w:rsid w:val="00162F4F"/>
    <w:rsid w:val="00163A54"/>
    <w:rsid w:val="00163ADE"/>
    <w:rsid w:val="00163C17"/>
    <w:rsid w:val="00164481"/>
    <w:rsid w:val="00164DA3"/>
    <w:rsid w:val="00165610"/>
    <w:rsid w:val="001657B1"/>
    <w:rsid w:val="00166282"/>
    <w:rsid w:val="00166E02"/>
    <w:rsid w:val="0016767F"/>
    <w:rsid w:val="00167F6B"/>
    <w:rsid w:val="00170028"/>
    <w:rsid w:val="0017002C"/>
    <w:rsid w:val="0017006B"/>
    <w:rsid w:val="0017144E"/>
    <w:rsid w:val="0017151E"/>
    <w:rsid w:val="00171874"/>
    <w:rsid w:val="00171DDA"/>
    <w:rsid w:val="0017238B"/>
    <w:rsid w:val="00172BD4"/>
    <w:rsid w:val="00173445"/>
    <w:rsid w:val="00173BA2"/>
    <w:rsid w:val="00174A13"/>
    <w:rsid w:val="00174AC1"/>
    <w:rsid w:val="00175081"/>
    <w:rsid w:val="001752E4"/>
    <w:rsid w:val="00175CE5"/>
    <w:rsid w:val="00175D3C"/>
    <w:rsid w:val="00175D73"/>
    <w:rsid w:val="00175DA7"/>
    <w:rsid w:val="00176487"/>
    <w:rsid w:val="00176834"/>
    <w:rsid w:val="00176E7B"/>
    <w:rsid w:val="00180F79"/>
    <w:rsid w:val="00180F7E"/>
    <w:rsid w:val="00181098"/>
    <w:rsid w:val="001816A7"/>
    <w:rsid w:val="001821BE"/>
    <w:rsid w:val="00182E46"/>
    <w:rsid w:val="00184E51"/>
    <w:rsid w:val="00185D63"/>
    <w:rsid w:val="00185DAF"/>
    <w:rsid w:val="00187636"/>
    <w:rsid w:val="00191434"/>
    <w:rsid w:val="00191989"/>
    <w:rsid w:val="00192109"/>
    <w:rsid w:val="001921AF"/>
    <w:rsid w:val="00194A76"/>
    <w:rsid w:val="00195041"/>
    <w:rsid w:val="00196578"/>
    <w:rsid w:val="00197EFD"/>
    <w:rsid w:val="001A0D8D"/>
    <w:rsid w:val="001A0F30"/>
    <w:rsid w:val="001A13F4"/>
    <w:rsid w:val="001A1A5C"/>
    <w:rsid w:val="001A3638"/>
    <w:rsid w:val="001A43BD"/>
    <w:rsid w:val="001A5E9C"/>
    <w:rsid w:val="001A6A27"/>
    <w:rsid w:val="001A7A2F"/>
    <w:rsid w:val="001A7E66"/>
    <w:rsid w:val="001B0231"/>
    <w:rsid w:val="001B0E0D"/>
    <w:rsid w:val="001B104A"/>
    <w:rsid w:val="001B1614"/>
    <w:rsid w:val="001B19A9"/>
    <w:rsid w:val="001B2687"/>
    <w:rsid w:val="001B2A6F"/>
    <w:rsid w:val="001B2DE6"/>
    <w:rsid w:val="001B36D8"/>
    <w:rsid w:val="001B4C4F"/>
    <w:rsid w:val="001B7A55"/>
    <w:rsid w:val="001C0225"/>
    <w:rsid w:val="001C0298"/>
    <w:rsid w:val="001C030E"/>
    <w:rsid w:val="001C1041"/>
    <w:rsid w:val="001C22A0"/>
    <w:rsid w:val="001C251E"/>
    <w:rsid w:val="001C2572"/>
    <w:rsid w:val="001C280A"/>
    <w:rsid w:val="001C2E48"/>
    <w:rsid w:val="001C3381"/>
    <w:rsid w:val="001C3C17"/>
    <w:rsid w:val="001C4EBE"/>
    <w:rsid w:val="001C5CAA"/>
    <w:rsid w:val="001C6014"/>
    <w:rsid w:val="001C69E6"/>
    <w:rsid w:val="001C6ABF"/>
    <w:rsid w:val="001C75E7"/>
    <w:rsid w:val="001D02CB"/>
    <w:rsid w:val="001D1E74"/>
    <w:rsid w:val="001D2636"/>
    <w:rsid w:val="001D2A44"/>
    <w:rsid w:val="001D2D15"/>
    <w:rsid w:val="001D3BFE"/>
    <w:rsid w:val="001D4105"/>
    <w:rsid w:val="001D5659"/>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7787"/>
    <w:rsid w:val="001F7865"/>
    <w:rsid w:val="00200EFE"/>
    <w:rsid w:val="00200F2F"/>
    <w:rsid w:val="00202484"/>
    <w:rsid w:val="0020356A"/>
    <w:rsid w:val="00203C5D"/>
    <w:rsid w:val="00203FDD"/>
    <w:rsid w:val="002058AC"/>
    <w:rsid w:val="002058EB"/>
    <w:rsid w:val="00206543"/>
    <w:rsid w:val="00210C92"/>
    <w:rsid w:val="00211160"/>
    <w:rsid w:val="0021151B"/>
    <w:rsid w:val="00212FD2"/>
    <w:rsid w:val="00213116"/>
    <w:rsid w:val="0021328D"/>
    <w:rsid w:val="002136E7"/>
    <w:rsid w:val="00213BBF"/>
    <w:rsid w:val="0021403B"/>
    <w:rsid w:val="0021424D"/>
    <w:rsid w:val="0021547F"/>
    <w:rsid w:val="00215DB9"/>
    <w:rsid w:val="0022009C"/>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333D"/>
    <w:rsid w:val="00233CF3"/>
    <w:rsid w:val="00234676"/>
    <w:rsid w:val="002352E6"/>
    <w:rsid w:val="00236ED2"/>
    <w:rsid w:val="00241E4E"/>
    <w:rsid w:val="00242360"/>
    <w:rsid w:val="00242942"/>
    <w:rsid w:val="00242BA5"/>
    <w:rsid w:val="00242F9B"/>
    <w:rsid w:val="00243FAB"/>
    <w:rsid w:val="002442C5"/>
    <w:rsid w:val="00244661"/>
    <w:rsid w:val="00244670"/>
    <w:rsid w:val="00245028"/>
    <w:rsid w:val="002451FA"/>
    <w:rsid w:val="00246FF2"/>
    <w:rsid w:val="0024723F"/>
    <w:rsid w:val="00247F78"/>
    <w:rsid w:val="00251508"/>
    <w:rsid w:val="00251B97"/>
    <w:rsid w:val="00254AE1"/>
    <w:rsid w:val="00256856"/>
    <w:rsid w:val="00257B45"/>
    <w:rsid w:val="00257BE1"/>
    <w:rsid w:val="00257C14"/>
    <w:rsid w:val="00260137"/>
    <w:rsid w:val="002606EC"/>
    <w:rsid w:val="00260D89"/>
    <w:rsid w:val="00261244"/>
    <w:rsid w:val="002616EC"/>
    <w:rsid w:val="0026251A"/>
    <w:rsid w:val="00262C38"/>
    <w:rsid w:val="00262D66"/>
    <w:rsid w:val="00262DCA"/>
    <w:rsid w:val="002641DA"/>
    <w:rsid w:val="00264802"/>
    <w:rsid w:val="00264F52"/>
    <w:rsid w:val="00265EC3"/>
    <w:rsid w:val="00267A49"/>
    <w:rsid w:val="00267B72"/>
    <w:rsid w:val="00270CA6"/>
    <w:rsid w:val="0027149B"/>
    <w:rsid w:val="00271709"/>
    <w:rsid w:val="00272996"/>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D0C"/>
    <w:rsid w:val="002B19B1"/>
    <w:rsid w:val="002B28A7"/>
    <w:rsid w:val="002B3561"/>
    <w:rsid w:val="002B404D"/>
    <w:rsid w:val="002B4409"/>
    <w:rsid w:val="002B69B5"/>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517"/>
    <w:rsid w:val="002D5D60"/>
    <w:rsid w:val="002D7DFB"/>
    <w:rsid w:val="002E122A"/>
    <w:rsid w:val="002E24CB"/>
    <w:rsid w:val="002E2516"/>
    <w:rsid w:val="002E45CE"/>
    <w:rsid w:val="002E48AB"/>
    <w:rsid w:val="002E55B5"/>
    <w:rsid w:val="002E6378"/>
    <w:rsid w:val="002E6730"/>
    <w:rsid w:val="002E7C49"/>
    <w:rsid w:val="002F0C8C"/>
    <w:rsid w:val="002F1061"/>
    <w:rsid w:val="002F1666"/>
    <w:rsid w:val="002F1E78"/>
    <w:rsid w:val="002F2A3D"/>
    <w:rsid w:val="002F4735"/>
    <w:rsid w:val="002F53FE"/>
    <w:rsid w:val="002F60D6"/>
    <w:rsid w:val="002F614C"/>
    <w:rsid w:val="002F6346"/>
    <w:rsid w:val="002F6F25"/>
    <w:rsid w:val="002F70B4"/>
    <w:rsid w:val="003003BB"/>
    <w:rsid w:val="0030050C"/>
    <w:rsid w:val="0030199C"/>
    <w:rsid w:val="003019A4"/>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2172"/>
    <w:rsid w:val="00322233"/>
    <w:rsid w:val="003222A7"/>
    <w:rsid w:val="0032298B"/>
    <w:rsid w:val="0032464B"/>
    <w:rsid w:val="00324A90"/>
    <w:rsid w:val="00325849"/>
    <w:rsid w:val="0032675B"/>
    <w:rsid w:val="00326CBE"/>
    <w:rsid w:val="00327F72"/>
    <w:rsid w:val="003306D4"/>
    <w:rsid w:val="00330797"/>
    <w:rsid w:val="00331F13"/>
    <w:rsid w:val="00332031"/>
    <w:rsid w:val="00332A12"/>
    <w:rsid w:val="00333229"/>
    <w:rsid w:val="00333566"/>
    <w:rsid w:val="00333983"/>
    <w:rsid w:val="00333CE9"/>
    <w:rsid w:val="00334348"/>
    <w:rsid w:val="00335E1B"/>
    <w:rsid w:val="003375CA"/>
    <w:rsid w:val="00337B48"/>
    <w:rsid w:val="003402E3"/>
    <w:rsid w:val="0034036B"/>
    <w:rsid w:val="00341A79"/>
    <w:rsid w:val="00342AA8"/>
    <w:rsid w:val="00344096"/>
    <w:rsid w:val="0034537D"/>
    <w:rsid w:val="003456D2"/>
    <w:rsid w:val="00345735"/>
    <w:rsid w:val="00345C16"/>
    <w:rsid w:val="00346FB0"/>
    <w:rsid w:val="00347F25"/>
    <w:rsid w:val="00351A47"/>
    <w:rsid w:val="003526A5"/>
    <w:rsid w:val="00352E28"/>
    <w:rsid w:val="0035390C"/>
    <w:rsid w:val="00353B42"/>
    <w:rsid w:val="00353D67"/>
    <w:rsid w:val="003551C8"/>
    <w:rsid w:val="00355A8A"/>
    <w:rsid w:val="0035614F"/>
    <w:rsid w:val="003571B7"/>
    <w:rsid w:val="0035728E"/>
    <w:rsid w:val="00357BF0"/>
    <w:rsid w:val="00357EB9"/>
    <w:rsid w:val="0036070E"/>
    <w:rsid w:val="00362898"/>
    <w:rsid w:val="00362D9A"/>
    <w:rsid w:val="00364792"/>
    <w:rsid w:val="00364D4A"/>
    <w:rsid w:val="003654DC"/>
    <w:rsid w:val="003654FA"/>
    <w:rsid w:val="003656D8"/>
    <w:rsid w:val="00365B73"/>
    <w:rsid w:val="003661EE"/>
    <w:rsid w:val="003672CB"/>
    <w:rsid w:val="003674DA"/>
    <w:rsid w:val="003676A3"/>
    <w:rsid w:val="00367EAC"/>
    <w:rsid w:val="00370E4F"/>
    <w:rsid w:val="0037120A"/>
    <w:rsid w:val="00371690"/>
    <w:rsid w:val="0037204F"/>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0D96"/>
    <w:rsid w:val="00381CE8"/>
    <w:rsid w:val="003827BB"/>
    <w:rsid w:val="0038652F"/>
    <w:rsid w:val="0038754B"/>
    <w:rsid w:val="00387B90"/>
    <w:rsid w:val="00387C4A"/>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E79"/>
    <w:rsid w:val="003A7173"/>
    <w:rsid w:val="003A726F"/>
    <w:rsid w:val="003B133E"/>
    <w:rsid w:val="003B1347"/>
    <w:rsid w:val="003B1DC3"/>
    <w:rsid w:val="003B1FF9"/>
    <w:rsid w:val="003B2465"/>
    <w:rsid w:val="003B2466"/>
    <w:rsid w:val="003B2F29"/>
    <w:rsid w:val="003B3876"/>
    <w:rsid w:val="003B5693"/>
    <w:rsid w:val="003B5907"/>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1E"/>
    <w:rsid w:val="003E691E"/>
    <w:rsid w:val="003E6E09"/>
    <w:rsid w:val="003E6E3D"/>
    <w:rsid w:val="003E7DF4"/>
    <w:rsid w:val="003F04C6"/>
    <w:rsid w:val="003F1779"/>
    <w:rsid w:val="003F28D1"/>
    <w:rsid w:val="003F2B5D"/>
    <w:rsid w:val="003F2BBA"/>
    <w:rsid w:val="003F45BD"/>
    <w:rsid w:val="003F4B0E"/>
    <w:rsid w:val="003F4B5A"/>
    <w:rsid w:val="003F5460"/>
    <w:rsid w:val="003F5880"/>
    <w:rsid w:val="003F58B7"/>
    <w:rsid w:val="003F7176"/>
    <w:rsid w:val="004001AA"/>
    <w:rsid w:val="004006E1"/>
    <w:rsid w:val="00401072"/>
    <w:rsid w:val="00402100"/>
    <w:rsid w:val="0040220A"/>
    <w:rsid w:val="004025A8"/>
    <w:rsid w:val="004027D6"/>
    <w:rsid w:val="00403706"/>
    <w:rsid w:val="00403AAA"/>
    <w:rsid w:val="00403BF5"/>
    <w:rsid w:val="00404005"/>
    <w:rsid w:val="00404521"/>
    <w:rsid w:val="004045DB"/>
    <w:rsid w:val="004046CE"/>
    <w:rsid w:val="00404E69"/>
    <w:rsid w:val="004060DA"/>
    <w:rsid w:val="00406E1B"/>
    <w:rsid w:val="00406E7E"/>
    <w:rsid w:val="004077FA"/>
    <w:rsid w:val="00410110"/>
    <w:rsid w:val="0041208F"/>
    <w:rsid w:val="00412118"/>
    <w:rsid w:val="0041298C"/>
    <w:rsid w:val="00412DBD"/>
    <w:rsid w:val="0041331F"/>
    <w:rsid w:val="0041393E"/>
    <w:rsid w:val="004156CF"/>
    <w:rsid w:val="00415E3E"/>
    <w:rsid w:val="00416964"/>
    <w:rsid w:val="00416D5E"/>
    <w:rsid w:val="004173AF"/>
    <w:rsid w:val="00417D2B"/>
    <w:rsid w:val="0042076A"/>
    <w:rsid w:val="004212EC"/>
    <w:rsid w:val="00421CBD"/>
    <w:rsid w:val="004226CA"/>
    <w:rsid w:val="00422A06"/>
    <w:rsid w:val="00424C8B"/>
    <w:rsid w:val="004250B9"/>
    <w:rsid w:val="00425A5F"/>
    <w:rsid w:val="00425EFB"/>
    <w:rsid w:val="004274A3"/>
    <w:rsid w:val="004278A0"/>
    <w:rsid w:val="00427AA3"/>
    <w:rsid w:val="0043070A"/>
    <w:rsid w:val="00431A6D"/>
    <w:rsid w:val="00431E0A"/>
    <w:rsid w:val="004324A9"/>
    <w:rsid w:val="00432CE8"/>
    <w:rsid w:val="00433256"/>
    <w:rsid w:val="00433AE3"/>
    <w:rsid w:val="004350D8"/>
    <w:rsid w:val="0043535F"/>
    <w:rsid w:val="00435518"/>
    <w:rsid w:val="00435712"/>
    <w:rsid w:val="00435AAC"/>
    <w:rsid w:val="00436C77"/>
    <w:rsid w:val="0043705B"/>
    <w:rsid w:val="00437127"/>
    <w:rsid w:val="004406CA"/>
    <w:rsid w:val="00441334"/>
    <w:rsid w:val="004422B7"/>
    <w:rsid w:val="004423B2"/>
    <w:rsid w:val="00443612"/>
    <w:rsid w:val="0044408A"/>
    <w:rsid w:val="004450D9"/>
    <w:rsid w:val="0044585F"/>
    <w:rsid w:val="00445DCC"/>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121F"/>
    <w:rsid w:val="00461A45"/>
    <w:rsid w:val="00461EFE"/>
    <w:rsid w:val="00462369"/>
    <w:rsid w:val="00464D9F"/>
    <w:rsid w:val="004650E5"/>
    <w:rsid w:val="00465140"/>
    <w:rsid w:val="0046542A"/>
    <w:rsid w:val="00465A91"/>
    <w:rsid w:val="00466E26"/>
    <w:rsid w:val="00470C36"/>
    <w:rsid w:val="004712A7"/>
    <w:rsid w:val="004717D9"/>
    <w:rsid w:val="004722EF"/>
    <w:rsid w:val="0047239B"/>
    <w:rsid w:val="00473640"/>
    <w:rsid w:val="00474BB2"/>
    <w:rsid w:val="00475D64"/>
    <w:rsid w:val="004764EF"/>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97D63"/>
    <w:rsid w:val="004A21D0"/>
    <w:rsid w:val="004A2899"/>
    <w:rsid w:val="004A2C92"/>
    <w:rsid w:val="004A2CBA"/>
    <w:rsid w:val="004A512E"/>
    <w:rsid w:val="004A5444"/>
    <w:rsid w:val="004A5449"/>
    <w:rsid w:val="004A75F8"/>
    <w:rsid w:val="004B0289"/>
    <w:rsid w:val="004B076A"/>
    <w:rsid w:val="004B0846"/>
    <w:rsid w:val="004B10E5"/>
    <w:rsid w:val="004B26F8"/>
    <w:rsid w:val="004B2B9D"/>
    <w:rsid w:val="004B30D7"/>
    <w:rsid w:val="004B3667"/>
    <w:rsid w:val="004B46C6"/>
    <w:rsid w:val="004B48D5"/>
    <w:rsid w:val="004B53A5"/>
    <w:rsid w:val="004B6A81"/>
    <w:rsid w:val="004B6DB6"/>
    <w:rsid w:val="004B7035"/>
    <w:rsid w:val="004B703B"/>
    <w:rsid w:val="004B70FB"/>
    <w:rsid w:val="004B7D2C"/>
    <w:rsid w:val="004B7E5F"/>
    <w:rsid w:val="004C1E96"/>
    <w:rsid w:val="004C45F0"/>
    <w:rsid w:val="004C4919"/>
    <w:rsid w:val="004C4BD0"/>
    <w:rsid w:val="004C4F34"/>
    <w:rsid w:val="004C5141"/>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8E9"/>
    <w:rsid w:val="004D4B67"/>
    <w:rsid w:val="004D4B7A"/>
    <w:rsid w:val="004D5995"/>
    <w:rsid w:val="004D5C7F"/>
    <w:rsid w:val="004D7023"/>
    <w:rsid w:val="004D784C"/>
    <w:rsid w:val="004E1A61"/>
    <w:rsid w:val="004E20F2"/>
    <w:rsid w:val="004E3FC3"/>
    <w:rsid w:val="004E464E"/>
    <w:rsid w:val="004E4BC0"/>
    <w:rsid w:val="004E4FD6"/>
    <w:rsid w:val="004E5780"/>
    <w:rsid w:val="004E5823"/>
    <w:rsid w:val="004E6247"/>
    <w:rsid w:val="004E67F2"/>
    <w:rsid w:val="004E6EE9"/>
    <w:rsid w:val="004E702F"/>
    <w:rsid w:val="004E70D9"/>
    <w:rsid w:val="004E7C51"/>
    <w:rsid w:val="004E7C6E"/>
    <w:rsid w:val="004F18F6"/>
    <w:rsid w:val="004F1C0F"/>
    <w:rsid w:val="004F30C6"/>
    <w:rsid w:val="004F46AB"/>
    <w:rsid w:val="004F5F42"/>
    <w:rsid w:val="004F619F"/>
    <w:rsid w:val="004F649F"/>
    <w:rsid w:val="004F6760"/>
    <w:rsid w:val="004F692C"/>
    <w:rsid w:val="004F6BB2"/>
    <w:rsid w:val="004F7241"/>
    <w:rsid w:val="004F7658"/>
    <w:rsid w:val="00500054"/>
    <w:rsid w:val="00502341"/>
    <w:rsid w:val="005034D9"/>
    <w:rsid w:val="0050546A"/>
    <w:rsid w:val="005055A2"/>
    <w:rsid w:val="00505BF7"/>
    <w:rsid w:val="00507E66"/>
    <w:rsid w:val="00510953"/>
    <w:rsid w:val="00511305"/>
    <w:rsid w:val="00511D1F"/>
    <w:rsid w:val="00511E4C"/>
    <w:rsid w:val="00512F8E"/>
    <w:rsid w:val="005132AF"/>
    <w:rsid w:val="005132DE"/>
    <w:rsid w:val="005139E6"/>
    <w:rsid w:val="00514536"/>
    <w:rsid w:val="00515600"/>
    <w:rsid w:val="00517ACB"/>
    <w:rsid w:val="00521880"/>
    <w:rsid w:val="0052273F"/>
    <w:rsid w:val="00522F1C"/>
    <w:rsid w:val="0052335E"/>
    <w:rsid w:val="005238E0"/>
    <w:rsid w:val="005240B6"/>
    <w:rsid w:val="005247C1"/>
    <w:rsid w:val="00525444"/>
    <w:rsid w:val="00525B30"/>
    <w:rsid w:val="00526FE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3DD2"/>
    <w:rsid w:val="00544717"/>
    <w:rsid w:val="0054570D"/>
    <w:rsid w:val="00545EBE"/>
    <w:rsid w:val="00546418"/>
    <w:rsid w:val="00546B7B"/>
    <w:rsid w:val="00547185"/>
    <w:rsid w:val="00550379"/>
    <w:rsid w:val="00550ADF"/>
    <w:rsid w:val="00550B2A"/>
    <w:rsid w:val="005522F9"/>
    <w:rsid w:val="00552725"/>
    <w:rsid w:val="00552943"/>
    <w:rsid w:val="005536C9"/>
    <w:rsid w:val="00553899"/>
    <w:rsid w:val="00553AA0"/>
    <w:rsid w:val="005544A6"/>
    <w:rsid w:val="00554DE1"/>
    <w:rsid w:val="005558EB"/>
    <w:rsid w:val="00555A72"/>
    <w:rsid w:val="00556528"/>
    <w:rsid w:val="00557DDC"/>
    <w:rsid w:val="00557F8E"/>
    <w:rsid w:val="00560061"/>
    <w:rsid w:val="005604E6"/>
    <w:rsid w:val="00561185"/>
    <w:rsid w:val="005612FF"/>
    <w:rsid w:val="005616CF"/>
    <w:rsid w:val="00561F6B"/>
    <w:rsid w:val="0056213D"/>
    <w:rsid w:val="00562BCA"/>
    <w:rsid w:val="00562DF1"/>
    <w:rsid w:val="00562DF3"/>
    <w:rsid w:val="00562DF8"/>
    <w:rsid w:val="0056419D"/>
    <w:rsid w:val="005648C7"/>
    <w:rsid w:val="00564907"/>
    <w:rsid w:val="005651F8"/>
    <w:rsid w:val="0056522F"/>
    <w:rsid w:val="00565DAF"/>
    <w:rsid w:val="00566BBA"/>
    <w:rsid w:val="00566DB7"/>
    <w:rsid w:val="00566F25"/>
    <w:rsid w:val="00570909"/>
    <w:rsid w:val="0057156E"/>
    <w:rsid w:val="00571C6D"/>
    <w:rsid w:val="0057204F"/>
    <w:rsid w:val="005731A1"/>
    <w:rsid w:val="005737A9"/>
    <w:rsid w:val="00575F6C"/>
    <w:rsid w:val="00577071"/>
    <w:rsid w:val="00577677"/>
    <w:rsid w:val="00577B26"/>
    <w:rsid w:val="00577F07"/>
    <w:rsid w:val="00577F94"/>
    <w:rsid w:val="00580517"/>
    <w:rsid w:val="00582100"/>
    <w:rsid w:val="0058267F"/>
    <w:rsid w:val="005826C6"/>
    <w:rsid w:val="00582971"/>
    <w:rsid w:val="005830A3"/>
    <w:rsid w:val="00584352"/>
    <w:rsid w:val="0058481A"/>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918"/>
    <w:rsid w:val="005A3B82"/>
    <w:rsid w:val="005A3D8E"/>
    <w:rsid w:val="005A3FFA"/>
    <w:rsid w:val="005A476F"/>
    <w:rsid w:val="005A55B6"/>
    <w:rsid w:val="005A5DDA"/>
    <w:rsid w:val="005A67C1"/>
    <w:rsid w:val="005B037C"/>
    <w:rsid w:val="005B0D14"/>
    <w:rsid w:val="005B1737"/>
    <w:rsid w:val="005B27D9"/>
    <w:rsid w:val="005B342B"/>
    <w:rsid w:val="005B3CAA"/>
    <w:rsid w:val="005B4757"/>
    <w:rsid w:val="005B4E72"/>
    <w:rsid w:val="005B5C46"/>
    <w:rsid w:val="005B5C97"/>
    <w:rsid w:val="005B5E9D"/>
    <w:rsid w:val="005B7125"/>
    <w:rsid w:val="005B714B"/>
    <w:rsid w:val="005B792C"/>
    <w:rsid w:val="005C05C5"/>
    <w:rsid w:val="005C0C2F"/>
    <w:rsid w:val="005C112C"/>
    <w:rsid w:val="005C16A4"/>
    <w:rsid w:val="005C216D"/>
    <w:rsid w:val="005C26B9"/>
    <w:rsid w:val="005C29BD"/>
    <w:rsid w:val="005C3673"/>
    <w:rsid w:val="005C4B2B"/>
    <w:rsid w:val="005C5B01"/>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F0D"/>
    <w:rsid w:val="005D4F41"/>
    <w:rsid w:val="005D508E"/>
    <w:rsid w:val="005D55F0"/>
    <w:rsid w:val="005D5C8A"/>
    <w:rsid w:val="005D655C"/>
    <w:rsid w:val="005D67B7"/>
    <w:rsid w:val="005D6828"/>
    <w:rsid w:val="005D740C"/>
    <w:rsid w:val="005E01E4"/>
    <w:rsid w:val="005E09EE"/>
    <w:rsid w:val="005E1219"/>
    <w:rsid w:val="005E13F9"/>
    <w:rsid w:val="005E1B68"/>
    <w:rsid w:val="005E22A4"/>
    <w:rsid w:val="005E22E3"/>
    <w:rsid w:val="005E2439"/>
    <w:rsid w:val="005E2455"/>
    <w:rsid w:val="005E2A45"/>
    <w:rsid w:val="005E2CB9"/>
    <w:rsid w:val="005E31E7"/>
    <w:rsid w:val="005E33CF"/>
    <w:rsid w:val="005E405D"/>
    <w:rsid w:val="005E4954"/>
    <w:rsid w:val="005E553C"/>
    <w:rsid w:val="005E59FD"/>
    <w:rsid w:val="005E5C44"/>
    <w:rsid w:val="005E5CFA"/>
    <w:rsid w:val="005E5D8E"/>
    <w:rsid w:val="005E6AD5"/>
    <w:rsid w:val="005E79AF"/>
    <w:rsid w:val="005E7ABA"/>
    <w:rsid w:val="005F09F3"/>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E4A"/>
    <w:rsid w:val="00602117"/>
    <w:rsid w:val="0060277D"/>
    <w:rsid w:val="00603DB6"/>
    <w:rsid w:val="00604390"/>
    <w:rsid w:val="0060498F"/>
    <w:rsid w:val="00604BAD"/>
    <w:rsid w:val="00604CD8"/>
    <w:rsid w:val="00604EE3"/>
    <w:rsid w:val="00605164"/>
    <w:rsid w:val="00605D42"/>
    <w:rsid w:val="00607F62"/>
    <w:rsid w:val="006102AE"/>
    <w:rsid w:val="00611653"/>
    <w:rsid w:val="00611BE2"/>
    <w:rsid w:val="00612243"/>
    <w:rsid w:val="00613C2A"/>
    <w:rsid w:val="00613EA7"/>
    <w:rsid w:val="006143DB"/>
    <w:rsid w:val="006149DB"/>
    <w:rsid w:val="00615B86"/>
    <w:rsid w:val="00616FC8"/>
    <w:rsid w:val="006170F0"/>
    <w:rsid w:val="006213B0"/>
    <w:rsid w:val="006218EC"/>
    <w:rsid w:val="00621CDA"/>
    <w:rsid w:val="00622050"/>
    <w:rsid w:val="006236AA"/>
    <w:rsid w:val="00623C60"/>
    <w:rsid w:val="0062408A"/>
    <w:rsid w:val="00625767"/>
    <w:rsid w:val="00625C3F"/>
    <w:rsid w:val="00626220"/>
    <w:rsid w:val="00626C76"/>
    <w:rsid w:val="006270D4"/>
    <w:rsid w:val="006274F0"/>
    <w:rsid w:val="00627511"/>
    <w:rsid w:val="0063065F"/>
    <w:rsid w:val="00631389"/>
    <w:rsid w:val="00631FD9"/>
    <w:rsid w:val="0063237D"/>
    <w:rsid w:val="00632755"/>
    <w:rsid w:val="0063280C"/>
    <w:rsid w:val="0063341C"/>
    <w:rsid w:val="006337D4"/>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31C"/>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06E9"/>
    <w:rsid w:val="006511A7"/>
    <w:rsid w:val="00652703"/>
    <w:rsid w:val="00652876"/>
    <w:rsid w:val="00652F4F"/>
    <w:rsid w:val="00653D0C"/>
    <w:rsid w:val="00654699"/>
    <w:rsid w:val="00654F0A"/>
    <w:rsid w:val="006557FA"/>
    <w:rsid w:val="006577E8"/>
    <w:rsid w:val="00657858"/>
    <w:rsid w:val="006604CF"/>
    <w:rsid w:val="00660DC9"/>
    <w:rsid w:val="00660FB5"/>
    <w:rsid w:val="0066144F"/>
    <w:rsid w:val="006615E8"/>
    <w:rsid w:val="006624F4"/>
    <w:rsid w:val="00662F79"/>
    <w:rsid w:val="00663F7F"/>
    <w:rsid w:val="00664BA2"/>
    <w:rsid w:val="006661A2"/>
    <w:rsid w:val="00667FCC"/>
    <w:rsid w:val="00670E6B"/>
    <w:rsid w:val="006717F4"/>
    <w:rsid w:val="00672405"/>
    <w:rsid w:val="00672CF5"/>
    <w:rsid w:val="006736EF"/>
    <w:rsid w:val="00674430"/>
    <w:rsid w:val="0067465B"/>
    <w:rsid w:val="00675643"/>
    <w:rsid w:val="00675CF3"/>
    <w:rsid w:val="00676A4D"/>
    <w:rsid w:val="00677553"/>
    <w:rsid w:val="00680374"/>
    <w:rsid w:val="006806D4"/>
    <w:rsid w:val="0068102F"/>
    <w:rsid w:val="00683869"/>
    <w:rsid w:val="006840FE"/>
    <w:rsid w:val="006847AC"/>
    <w:rsid w:val="006848C0"/>
    <w:rsid w:val="00684982"/>
    <w:rsid w:val="00684A19"/>
    <w:rsid w:val="00684E94"/>
    <w:rsid w:val="0068604B"/>
    <w:rsid w:val="00686275"/>
    <w:rsid w:val="00686CD8"/>
    <w:rsid w:val="00686D47"/>
    <w:rsid w:val="00687147"/>
    <w:rsid w:val="00687E61"/>
    <w:rsid w:val="00687EA0"/>
    <w:rsid w:val="006914CD"/>
    <w:rsid w:val="00691C94"/>
    <w:rsid w:val="0069205E"/>
    <w:rsid w:val="00693363"/>
    <w:rsid w:val="00693C34"/>
    <w:rsid w:val="006940ED"/>
    <w:rsid w:val="006945DE"/>
    <w:rsid w:val="006948BB"/>
    <w:rsid w:val="0069524C"/>
    <w:rsid w:val="00695A39"/>
    <w:rsid w:val="00695ADE"/>
    <w:rsid w:val="00696D43"/>
    <w:rsid w:val="0069726B"/>
    <w:rsid w:val="0069764E"/>
    <w:rsid w:val="006979B8"/>
    <w:rsid w:val="00697D13"/>
    <w:rsid w:val="006A0F53"/>
    <w:rsid w:val="006A247E"/>
    <w:rsid w:val="006A33EA"/>
    <w:rsid w:val="006A3799"/>
    <w:rsid w:val="006A4DD9"/>
    <w:rsid w:val="006A5302"/>
    <w:rsid w:val="006A5784"/>
    <w:rsid w:val="006A5834"/>
    <w:rsid w:val="006A5C14"/>
    <w:rsid w:val="006A68D4"/>
    <w:rsid w:val="006A6C1A"/>
    <w:rsid w:val="006A75F5"/>
    <w:rsid w:val="006A7769"/>
    <w:rsid w:val="006A7E7A"/>
    <w:rsid w:val="006B0030"/>
    <w:rsid w:val="006B0941"/>
    <w:rsid w:val="006B1203"/>
    <w:rsid w:val="006B1D34"/>
    <w:rsid w:val="006B1F46"/>
    <w:rsid w:val="006B2210"/>
    <w:rsid w:val="006B2E03"/>
    <w:rsid w:val="006B3CC2"/>
    <w:rsid w:val="006B3DF2"/>
    <w:rsid w:val="006B3E58"/>
    <w:rsid w:val="006B533A"/>
    <w:rsid w:val="006B536E"/>
    <w:rsid w:val="006B55C2"/>
    <w:rsid w:val="006B6687"/>
    <w:rsid w:val="006B77CD"/>
    <w:rsid w:val="006C003E"/>
    <w:rsid w:val="006C2E3B"/>
    <w:rsid w:val="006C3EC5"/>
    <w:rsid w:val="006C40DA"/>
    <w:rsid w:val="006C4198"/>
    <w:rsid w:val="006C4E90"/>
    <w:rsid w:val="006C4F68"/>
    <w:rsid w:val="006C57D3"/>
    <w:rsid w:val="006C6347"/>
    <w:rsid w:val="006C6CD0"/>
    <w:rsid w:val="006C6F6C"/>
    <w:rsid w:val="006C7027"/>
    <w:rsid w:val="006C772E"/>
    <w:rsid w:val="006D0065"/>
    <w:rsid w:val="006D051F"/>
    <w:rsid w:val="006D0F4F"/>
    <w:rsid w:val="006D1977"/>
    <w:rsid w:val="006D223E"/>
    <w:rsid w:val="006D2394"/>
    <w:rsid w:val="006D2F76"/>
    <w:rsid w:val="006D343D"/>
    <w:rsid w:val="006D4A01"/>
    <w:rsid w:val="006D4C81"/>
    <w:rsid w:val="006D5A85"/>
    <w:rsid w:val="006D63E1"/>
    <w:rsid w:val="006D68B1"/>
    <w:rsid w:val="006D6E6B"/>
    <w:rsid w:val="006E1168"/>
    <w:rsid w:val="006E1213"/>
    <w:rsid w:val="006E13FB"/>
    <w:rsid w:val="006E1635"/>
    <w:rsid w:val="006E2817"/>
    <w:rsid w:val="006E3650"/>
    <w:rsid w:val="006E36D7"/>
    <w:rsid w:val="006E4825"/>
    <w:rsid w:val="006E4F64"/>
    <w:rsid w:val="006E5CAB"/>
    <w:rsid w:val="006E6233"/>
    <w:rsid w:val="006E6E57"/>
    <w:rsid w:val="006E79C9"/>
    <w:rsid w:val="006E7F7B"/>
    <w:rsid w:val="006F0AFF"/>
    <w:rsid w:val="006F1A32"/>
    <w:rsid w:val="006F1D42"/>
    <w:rsid w:val="006F1E30"/>
    <w:rsid w:val="006F249C"/>
    <w:rsid w:val="006F29D4"/>
    <w:rsid w:val="006F3F4D"/>
    <w:rsid w:val="006F4AE6"/>
    <w:rsid w:val="006F4F30"/>
    <w:rsid w:val="006F500A"/>
    <w:rsid w:val="006F5462"/>
    <w:rsid w:val="006F74D5"/>
    <w:rsid w:val="006F7DC4"/>
    <w:rsid w:val="00700333"/>
    <w:rsid w:val="00701435"/>
    <w:rsid w:val="00701461"/>
    <w:rsid w:val="00702D3F"/>
    <w:rsid w:val="00703D83"/>
    <w:rsid w:val="00703E2A"/>
    <w:rsid w:val="00703EAB"/>
    <w:rsid w:val="007045E5"/>
    <w:rsid w:val="00704E91"/>
    <w:rsid w:val="007059A8"/>
    <w:rsid w:val="00706246"/>
    <w:rsid w:val="00711E84"/>
    <w:rsid w:val="007124F7"/>
    <w:rsid w:val="00712528"/>
    <w:rsid w:val="007128F0"/>
    <w:rsid w:val="00712975"/>
    <w:rsid w:val="00712AB7"/>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42E"/>
    <w:rsid w:val="00724466"/>
    <w:rsid w:val="007246F9"/>
    <w:rsid w:val="00724C99"/>
    <w:rsid w:val="00724E11"/>
    <w:rsid w:val="00725467"/>
    <w:rsid w:val="00725F98"/>
    <w:rsid w:val="00726AA0"/>
    <w:rsid w:val="00727967"/>
    <w:rsid w:val="007279A3"/>
    <w:rsid w:val="00731E4D"/>
    <w:rsid w:val="00732021"/>
    <w:rsid w:val="00732EA9"/>
    <w:rsid w:val="00732FFE"/>
    <w:rsid w:val="00733C20"/>
    <w:rsid w:val="0073428A"/>
    <w:rsid w:val="00734E55"/>
    <w:rsid w:val="007359DD"/>
    <w:rsid w:val="00736402"/>
    <w:rsid w:val="00736583"/>
    <w:rsid w:val="0073677F"/>
    <w:rsid w:val="00737FE1"/>
    <w:rsid w:val="00740396"/>
    <w:rsid w:val="00740459"/>
    <w:rsid w:val="007419D8"/>
    <w:rsid w:val="007433FB"/>
    <w:rsid w:val="00743915"/>
    <w:rsid w:val="00743E06"/>
    <w:rsid w:val="00744CCC"/>
    <w:rsid w:val="00745346"/>
    <w:rsid w:val="00745A65"/>
    <w:rsid w:val="00746D47"/>
    <w:rsid w:val="00746D80"/>
    <w:rsid w:val="00746E41"/>
    <w:rsid w:val="00747BCD"/>
    <w:rsid w:val="00750D8C"/>
    <w:rsid w:val="007526C3"/>
    <w:rsid w:val="0075282E"/>
    <w:rsid w:val="0075465A"/>
    <w:rsid w:val="00754F29"/>
    <w:rsid w:val="00754F2B"/>
    <w:rsid w:val="00755DF3"/>
    <w:rsid w:val="00755EA6"/>
    <w:rsid w:val="007572A3"/>
    <w:rsid w:val="0075766F"/>
    <w:rsid w:val="00757A0A"/>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29DC"/>
    <w:rsid w:val="0078354D"/>
    <w:rsid w:val="007835C7"/>
    <w:rsid w:val="00783C26"/>
    <w:rsid w:val="00783FD9"/>
    <w:rsid w:val="00784401"/>
    <w:rsid w:val="00784796"/>
    <w:rsid w:val="007847C0"/>
    <w:rsid w:val="00785CE1"/>
    <w:rsid w:val="00785D8B"/>
    <w:rsid w:val="0078675A"/>
    <w:rsid w:val="0078697B"/>
    <w:rsid w:val="00786BDB"/>
    <w:rsid w:val="00786FCA"/>
    <w:rsid w:val="007879D0"/>
    <w:rsid w:val="00787DCD"/>
    <w:rsid w:val="007908B5"/>
    <w:rsid w:val="00790F9F"/>
    <w:rsid w:val="00791CB4"/>
    <w:rsid w:val="00792329"/>
    <w:rsid w:val="0079299F"/>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B00B2"/>
    <w:rsid w:val="007B0E7D"/>
    <w:rsid w:val="007B2056"/>
    <w:rsid w:val="007B20CB"/>
    <w:rsid w:val="007B21AB"/>
    <w:rsid w:val="007B2B7E"/>
    <w:rsid w:val="007B2BB2"/>
    <w:rsid w:val="007B2C28"/>
    <w:rsid w:val="007B2C61"/>
    <w:rsid w:val="007B3B5E"/>
    <w:rsid w:val="007B48C0"/>
    <w:rsid w:val="007B4FE0"/>
    <w:rsid w:val="007B58A2"/>
    <w:rsid w:val="007B6985"/>
    <w:rsid w:val="007B6CB1"/>
    <w:rsid w:val="007B6D13"/>
    <w:rsid w:val="007B7E33"/>
    <w:rsid w:val="007C02B1"/>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D9C"/>
    <w:rsid w:val="007D1E23"/>
    <w:rsid w:val="007D2B4A"/>
    <w:rsid w:val="007D4D94"/>
    <w:rsid w:val="007D5131"/>
    <w:rsid w:val="007D54BD"/>
    <w:rsid w:val="007D5B0E"/>
    <w:rsid w:val="007D67AB"/>
    <w:rsid w:val="007D7450"/>
    <w:rsid w:val="007D7B77"/>
    <w:rsid w:val="007E012E"/>
    <w:rsid w:val="007E06C3"/>
    <w:rsid w:val="007E0BF0"/>
    <w:rsid w:val="007E0D66"/>
    <w:rsid w:val="007E1678"/>
    <w:rsid w:val="007E1CCD"/>
    <w:rsid w:val="007E2187"/>
    <w:rsid w:val="007E2201"/>
    <w:rsid w:val="007E34C2"/>
    <w:rsid w:val="007E3B0B"/>
    <w:rsid w:val="007E41C6"/>
    <w:rsid w:val="007E4309"/>
    <w:rsid w:val="007E606A"/>
    <w:rsid w:val="007E765E"/>
    <w:rsid w:val="007F086F"/>
    <w:rsid w:val="007F17B8"/>
    <w:rsid w:val="007F1D22"/>
    <w:rsid w:val="007F244C"/>
    <w:rsid w:val="007F2B9B"/>
    <w:rsid w:val="007F3579"/>
    <w:rsid w:val="007F407C"/>
    <w:rsid w:val="007F41B8"/>
    <w:rsid w:val="007F4312"/>
    <w:rsid w:val="007F4597"/>
    <w:rsid w:val="007F4B8D"/>
    <w:rsid w:val="007F5219"/>
    <w:rsid w:val="007F5CB1"/>
    <w:rsid w:val="007F6DBA"/>
    <w:rsid w:val="007F76F6"/>
    <w:rsid w:val="00800558"/>
    <w:rsid w:val="008014E4"/>
    <w:rsid w:val="00802508"/>
    <w:rsid w:val="00802D3C"/>
    <w:rsid w:val="00803DD6"/>
    <w:rsid w:val="00803F4E"/>
    <w:rsid w:val="00803FB7"/>
    <w:rsid w:val="0080515D"/>
    <w:rsid w:val="008052E4"/>
    <w:rsid w:val="00805398"/>
    <w:rsid w:val="00807600"/>
    <w:rsid w:val="00810146"/>
    <w:rsid w:val="0081209F"/>
    <w:rsid w:val="0081245A"/>
    <w:rsid w:val="00812AA6"/>
    <w:rsid w:val="00812FDB"/>
    <w:rsid w:val="0081373D"/>
    <w:rsid w:val="00814462"/>
    <w:rsid w:val="00814565"/>
    <w:rsid w:val="00815152"/>
    <w:rsid w:val="0081542E"/>
    <w:rsid w:val="0081588A"/>
    <w:rsid w:val="008159B6"/>
    <w:rsid w:val="008165F8"/>
    <w:rsid w:val="00816998"/>
    <w:rsid w:val="00816AFB"/>
    <w:rsid w:val="008200F7"/>
    <w:rsid w:val="0082040D"/>
    <w:rsid w:val="00820A17"/>
    <w:rsid w:val="008214DD"/>
    <w:rsid w:val="008216FC"/>
    <w:rsid w:val="00821729"/>
    <w:rsid w:val="008221A4"/>
    <w:rsid w:val="008229BE"/>
    <w:rsid w:val="00822A82"/>
    <w:rsid w:val="00825653"/>
    <w:rsid w:val="0082579F"/>
    <w:rsid w:val="00825900"/>
    <w:rsid w:val="00827716"/>
    <w:rsid w:val="00830C13"/>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5F26"/>
    <w:rsid w:val="00846708"/>
    <w:rsid w:val="00846E26"/>
    <w:rsid w:val="00850491"/>
    <w:rsid w:val="0085081A"/>
    <w:rsid w:val="00851647"/>
    <w:rsid w:val="00851D3C"/>
    <w:rsid w:val="00852988"/>
    <w:rsid w:val="00853B6D"/>
    <w:rsid w:val="00854BD6"/>
    <w:rsid w:val="00855646"/>
    <w:rsid w:val="00855955"/>
    <w:rsid w:val="008560DE"/>
    <w:rsid w:val="00856F61"/>
    <w:rsid w:val="0086098D"/>
    <w:rsid w:val="00861AD5"/>
    <w:rsid w:val="008621ED"/>
    <w:rsid w:val="008623CE"/>
    <w:rsid w:val="00864A75"/>
    <w:rsid w:val="00865754"/>
    <w:rsid w:val="0086592C"/>
    <w:rsid w:val="00865B80"/>
    <w:rsid w:val="00865D3A"/>
    <w:rsid w:val="00865F54"/>
    <w:rsid w:val="0086770E"/>
    <w:rsid w:val="00867C5F"/>
    <w:rsid w:val="00867FDF"/>
    <w:rsid w:val="00870334"/>
    <w:rsid w:val="00870BB4"/>
    <w:rsid w:val="00872B7C"/>
    <w:rsid w:val="00872DB6"/>
    <w:rsid w:val="00873490"/>
    <w:rsid w:val="00873705"/>
    <w:rsid w:val="00873B1C"/>
    <w:rsid w:val="00873D88"/>
    <w:rsid w:val="00874744"/>
    <w:rsid w:val="00874942"/>
    <w:rsid w:val="00874B4A"/>
    <w:rsid w:val="00874C4E"/>
    <w:rsid w:val="0087559C"/>
    <w:rsid w:val="008764EB"/>
    <w:rsid w:val="00877426"/>
    <w:rsid w:val="008774A2"/>
    <w:rsid w:val="00877796"/>
    <w:rsid w:val="00880353"/>
    <w:rsid w:val="0088035A"/>
    <w:rsid w:val="00880566"/>
    <w:rsid w:val="00880EDF"/>
    <w:rsid w:val="008816F3"/>
    <w:rsid w:val="00881805"/>
    <w:rsid w:val="00882186"/>
    <w:rsid w:val="008831FA"/>
    <w:rsid w:val="008848E9"/>
    <w:rsid w:val="00884BAD"/>
    <w:rsid w:val="008851FF"/>
    <w:rsid w:val="00885FAD"/>
    <w:rsid w:val="00886E1F"/>
    <w:rsid w:val="00890537"/>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C34"/>
    <w:rsid w:val="008B76A7"/>
    <w:rsid w:val="008B7768"/>
    <w:rsid w:val="008B7832"/>
    <w:rsid w:val="008C0998"/>
    <w:rsid w:val="008C0A69"/>
    <w:rsid w:val="008C0A97"/>
    <w:rsid w:val="008C0FB1"/>
    <w:rsid w:val="008C14F0"/>
    <w:rsid w:val="008C1C16"/>
    <w:rsid w:val="008C1FAB"/>
    <w:rsid w:val="008C2758"/>
    <w:rsid w:val="008C3211"/>
    <w:rsid w:val="008C350D"/>
    <w:rsid w:val="008C354E"/>
    <w:rsid w:val="008C3759"/>
    <w:rsid w:val="008C396E"/>
    <w:rsid w:val="008C52EA"/>
    <w:rsid w:val="008C548B"/>
    <w:rsid w:val="008C632F"/>
    <w:rsid w:val="008C6DAA"/>
    <w:rsid w:val="008C70BB"/>
    <w:rsid w:val="008C793A"/>
    <w:rsid w:val="008D00B9"/>
    <w:rsid w:val="008D08CA"/>
    <w:rsid w:val="008D0BEC"/>
    <w:rsid w:val="008D150B"/>
    <w:rsid w:val="008D15EB"/>
    <w:rsid w:val="008D2309"/>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FF4"/>
    <w:rsid w:val="008E6E10"/>
    <w:rsid w:val="008E73AA"/>
    <w:rsid w:val="008E7C97"/>
    <w:rsid w:val="008E7D21"/>
    <w:rsid w:val="008F05B3"/>
    <w:rsid w:val="008F09CD"/>
    <w:rsid w:val="008F0AE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3DC5"/>
    <w:rsid w:val="00904900"/>
    <w:rsid w:val="00904B41"/>
    <w:rsid w:val="009050CB"/>
    <w:rsid w:val="00905167"/>
    <w:rsid w:val="00905E25"/>
    <w:rsid w:val="00906BC7"/>
    <w:rsid w:val="009074FF"/>
    <w:rsid w:val="00907F63"/>
    <w:rsid w:val="00910B17"/>
    <w:rsid w:val="0091162D"/>
    <w:rsid w:val="009118E2"/>
    <w:rsid w:val="0091323B"/>
    <w:rsid w:val="009133A5"/>
    <w:rsid w:val="0091357B"/>
    <w:rsid w:val="00913D79"/>
    <w:rsid w:val="009140A7"/>
    <w:rsid w:val="00914953"/>
    <w:rsid w:val="009151FB"/>
    <w:rsid w:val="00915907"/>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4327"/>
    <w:rsid w:val="0092495B"/>
    <w:rsid w:val="00924A3C"/>
    <w:rsid w:val="00925A82"/>
    <w:rsid w:val="0092602A"/>
    <w:rsid w:val="00926307"/>
    <w:rsid w:val="009268B3"/>
    <w:rsid w:val="00926C5A"/>
    <w:rsid w:val="00926D4C"/>
    <w:rsid w:val="00926F4C"/>
    <w:rsid w:val="0092793B"/>
    <w:rsid w:val="00931148"/>
    <w:rsid w:val="009318A5"/>
    <w:rsid w:val="0093312F"/>
    <w:rsid w:val="009332D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D60"/>
    <w:rsid w:val="0094287F"/>
    <w:rsid w:val="009443F9"/>
    <w:rsid w:val="00944E4B"/>
    <w:rsid w:val="009455A8"/>
    <w:rsid w:val="00945BB5"/>
    <w:rsid w:val="00945EEB"/>
    <w:rsid w:val="00946DC5"/>
    <w:rsid w:val="00947471"/>
    <w:rsid w:val="00947639"/>
    <w:rsid w:val="0095049C"/>
    <w:rsid w:val="009522EF"/>
    <w:rsid w:val="00953117"/>
    <w:rsid w:val="00953FED"/>
    <w:rsid w:val="0095421C"/>
    <w:rsid w:val="009542DD"/>
    <w:rsid w:val="0096044F"/>
    <w:rsid w:val="00961145"/>
    <w:rsid w:val="009631B9"/>
    <w:rsid w:val="0096385B"/>
    <w:rsid w:val="0096424F"/>
    <w:rsid w:val="00964BEE"/>
    <w:rsid w:val="00965B06"/>
    <w:rsid w:val="00965DFD"/>
    <w:rsid w:val="009673DD"/>
    <w:rsid w:val="00967F79"/>
    <w:rsid w:val="0097014D"/>
    <w:rsid w:val="00971066"/>
    <w:rsid w:val="0097147F"/>
    <w:rsid w:val="00971BEC"/>
    <w:rsid w:val="00972AC9"/>
    <w:rsid w:val="00972AF1"/>
    <w:rsid w:val="00972DEB"/>
    <w:rsid w:val="009732F5"/>
    <w:rsid w:val="0097493E"/>
    <w:rsid w:val="00974ED0"/>
    <w:rsid w:val="009751B9"/>
    <w:rsid w:val="00975F75"/>
    <w:rsid w:val="0097707E"/>
    <w:rsid w:val="00977829"/>
    <w:rsid w:val="00980A9F"/>
    <w:rsid w:val="00981441"/>
    <w:rsid w:val="009823A7"/>
    <w:rsid w:val="00984D3A"/>
    <w:rsid w:val="00985244"/>
    <w:rsid w:val="00986BF7"/>
    <w:rsid w:val="00987142"/>
    <w:rsid w:val="009871AA"/>
    <w:rsid w:val="009874EF"/>
    <w:rsid w:val="009876A7"/>
    <w:rsid w:val="009910F3"/>
    <w:rsid w:val="00991282"/>
    <w:rsid w:val="00991EDF"/>
    <w:rsid w:val="00992A09"/>
    <w:rsid w:val="00994D85"/>
    <w:rsid w:val="00995049"/>
    <w:rsid w:val="0099646B"/>
    <w:rsid w:val="009A1C5E"/>
    <w:rsid w:val="009A22DF"/>
    <w:rsid w:val="009A2A9F"/>
    <w:rsid w:val="009A2BCA"/>
    <w:rsid w:val="009A3856"/>
    <w:rsid w:val="009A3B4D"/>
    <w:rsid w:val="009A45A0"/>
    <w:rsid w:val="009A532F"/>
    <w:rsid w:val="009A5ECC"/>
    <w:rsid w:val="009A64FC"/>
    <w:rsid w:val="009A682D"/>
    <w:rsid w:val="009B0116"/>
    <w:rsid w:val="009B0FBA"/>
    <w:rsid w:val="009B14BD"/>
    <w:rsid w:val="009B241A"/>
    <w:rsid w:val="009B3990"/>
    <w:rsid w:val="009B5554"/>
    <w:rsid w:val="009B57C8"/>
    <w:rsid w:val="009B58A8"/>
    <w:rsid w:val="009B6A84"/>
    <w:rsid w:val="009B6A92"/>
    <w:rsid w:val="009B6CBF"/>
    <w:rsid w:val="009B7DAB"/>
    <w:rsid w:val="009C0654"/>
    <w:rsid w:val="009C0B95"/>
    <w:rsid w:val="009C1106"/>
    <w:rsid w:val="009C125E"/>
    <w:rsid w:val="009C1692"/>
    <w:rsid w:val="009C1CB6"/>
    <w:rsid w:val="009C267D"/>
    <w:rsid w:val="009C3865"/>
    <w:rsid w:val="009C4A7F"/>
    <w:rsid w:val="009C5B53"/>
    <w:rsid w:val="009C7E3A"/>
    <w:rsid w:val="009D017D"/>
    <w:rsid w:val="009D21EE"/>
    <w:rsid w:val="009D26CC"/>
    <w:rsid w:val="009D2E3D"/>
    <w:rsid w:val="009D31FC"/>
    <w:rsid w:val="009D3DEE"/>
    <w:rsid w:val="009D464C"/>
    <w:rsid w:val="009D57D9"/>
    <w:rsid w:val="009D5A9B"/>
    <w:rsid w:val="009D6309"/>
    <w:rsid w:val="009D728B"/>
    <w:rsid w:val="009D7637"/>
    <w:rsid w:val="009D7903"/>
    <w:rsid w:val="009E1F7B"/>
    <w:rsid w:val="009E240E"/>
    <w:rsid w:val="009E2822"/>
    <w:rsid w:val="009E2B60"/>
    <w:rsid w:val="009E3E29"/>
    <w:rsid w:val="009E5120"/>
    <w:rsid w:val="009E5653"/>
    <w:rsid w:val="009E5E29"/>
    <w:rsid w:val="009E6248"/>
    <w:rsid w:val="009E69D8"/>
    <w:rsid w:val="009F0476"/>
    <w:rsid w:val="009F0525"/>
    <w:rsid w:val="009F0859"/>
    <w:rsid w:val="009F21C5"/>
    <w:rsid w:val="009F2721"/>
    <w:rsid w:val="009F2A9D"/>
    <w:rsid w:val="009F320D"/>
    <w:rsid w:val="009F3461"/>
    <w:rsid w:val="009F4638"/>
    <w:rsid w:val="009F4ADC"/>
    <w:rsid w:val="009F5C57"/>
    <w:rsid w:val="009F604C"/>
    <w:rsid w:val="009F61F7"/>
    <w:rsid w:val="009F6683"/>
    <w:rsid w:val="00A00C52"/>
    <w:rsid w:val="00A015DA"/>
    <w:rsid w:val="00A01663"/>
    <w:rsid w:val="00A016EF"/>
    <w:rsid w:val="00A0178A"/>
    <w:rsid w:val="00A0297D"/>
    <w:rsid w:val="00A02F56"/>
    <w:rsid w:val="00A0325B"/>
    <w:rsid w:val="00A03D59"/>
    <w:rsid w:val="00A040E7"/>
    <w:rsid w:val="00A0468A"/>
    <w:rsid w:val="00A04C25"/>
    <w:rsid w:val="00A06942"/>
    <w:rsid w:val="00A06DE8"/>
    <w:rsid w:val="00A074AF"/>
    <w:rsid w:val="00A0786A"/>
    <w:rsid w:val="00A10640"/>
    <w:rsid w:val="00A118CD"/>
    <w:rsid w:val="00A11C6A"/>
    <w:rsid w:val="00A1217B"/>
    <w:rsid w:val="00A1240B"/>
    <w:rsid w:val="00A13998"/>
    <w:rsid w:val="00A13FAD"/>
    <w:rsid w:val="00A14A12"/>
    <w:rsid w:val="00A14E2A"/>
    <w:rsid w:val="00A1698B"/>
    <w:rsid w:val="00A17694"/>
    <w:rsid w:val="00A176BF"/>
    <w:rsid w:val="00A1781D"/>
    <w:rsid w:val="00A2112D"/>
    <w:rsid w:val="00A21479"/>
    <w:rsid w:val="00A21B10"/>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31D1"/>
    <w:rsid w:val="00A339EE"/>
    <w:rsid w:val="00A339F1"/>
    <w:rsid w:val="00A34576"/>
    <w:rsid w:val="00A351ED"/>
    <w:rsid w:val="00A35308"/>
    <w:rsid w:val="00A359CC"/>
    <w:rsid w:val="00A35E15"/>
    <w:rsid w:val="00A3753B"/>
    <w:rsid w:val="00A37C2A"/>
    <w:rsid w:val="00A37D0D"/>
    <w:rsid w:val="00A403DD"/>
    <w:rsid w:val="00A41946"/>
    <w:rsid w:val="00A41A64"/>
    <w:rsid w:val="00A41E73"/>
    <w:rsid w:val="00A441BB"/>
    <w:rsid w:val="00A44845"/>
    <w:rsid w:val="00A449D1"/>
    <w:rsid w:val="00A44FF6"/>
    <w:rsid w:val="00A453B3"/>
    <w:rsid w:val="00A46779"/>
    <w:rsid w:val="00A46D9D"/>
    <w:rsid w:val="00A47623"/>
    <w:rsid w:val="00A47FFE"/>
    <w:rsid w:val="00A50E5B"/>
    <w:rsid w:val="00A51764"/>
    <w:rsid w:val="00A51AE3"/>
    <w:rsid w:val="00A520B4"/>
    <w:rsid w:val="00A522A8"/>
    <w:rsid w:val="00A529F1"/>
    <w:rsid w:val="00A52F02"/>
    <w:rsid w:val="00A5361B"/>
    <w:rsid w:val="00A53835"/>
    <w:rsid w:val="00A53A53"/>
    <w:rsid w:val="00A53B18"/>
    <w:rsid w:val="00A543B8"/>
    <w:rsid w:val="00A54ACD"/>
    <w:rsid w:val="00A54CAB"/>
    <w:rsid w:val="00A54D7B"/>
    <w:rsid w:val="00A57F57"/>
    <w:rsid w:val="00A6052C"/>
    <w:rsid w:val="00A61A1E"/>
    <w:rsid w:val="00A61D48"/>
    <w:rsid w:val="00A61F0F"/>
    <w:rsid w:val="00A6302B"/>
    <w:rsid w:val="00A63DB4"/>
    <w:rsid w:val="00A642E2"/>
    <w:rsid w:val="00A649E0"/>
    <w:rsid w:val="00A65119"/>
    <w:rsid w:val="00A653EA"/>
    <w:rsid w:val="00A65A29"/>
    <w:rsid w:val="00A66059"/>
    <w:rsid w:val="00A677FA"/>
    <w:rsid w:val="00A67B28"/>
    <w:rsid w:val="00A70802"/>
    <w:rsid w:val="00A71159"/>
    <w:rsid w:val="00A716A3"/>
    <w:rsid w:val="00A73175"/>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41C4"/>
    <w:rsid w:val="00A945F1"/>
    <w:rsid w:val="00A94657"/>
    <w:rsid w:val="00A957F8"/>
    <w:rsid w:val="00A9655A"/>
    <w:rsid w:val="00A96672"/>
    <w:rsid w:val="00A96E81"/>
    <w:rsid w:val="00AA1914"/>
    <w:rsid w:val="00AA1B56"/>
    <w:rsid w:val="00AA1D41"/>
    <w:rsid w:val="00AA5E77"/>
    <w:rsid w:val="00AA60E2"/>
    <w:rsid w:val="00AA6ECB"/>
    <w:rsid w:val="00AA74F9"/>
    <w:rsid w:val="00AA79D0"/>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C26"/>
    <w:rsid w:val="00AC082D"/>
    <w:rsid w:val="00AC1428"/>
    <w:rsid w:val="00AC14E8"/>
    <w:rsid w:val="00AC1882"/>
    <w:rsid w:val="00AC1C25"/>
    <w:rsid w:val="00AC31EA"/>
    <w:rsid w:val="00AC32F0"/>
    <w:rsid w:val="00AC3BCC"/>
    <w:rsid w:val="00AC3EB2"/>
    <w:rsid w:val="00AC4022"/>
    <w:rsid w:val="00AC41C0"/>
    <w:rsid w:val="00AC468A"/>
    <w:rsid w:val="00AC596A"/>
    <w:rsid w:val="00AC5C6C"/>
    <w:rsid w:val="00AC7210"/>
    <w:rsid w:val="00AC79C3"/>
    <w:rsid w:val="00AD0020"/>
    <w:rsid w:val="00AD0027"/>
    <w:rsid w:val="00AD1C5B"/>
    <w:rsid w:val="00AD2CF3"/>
    <w:rsid w:val="00AD3976"/>
    <w:rsid w:val="00AD3FE2"/>
    <w:rsid w:val="00AD47A7"/>
    <w:rsid w:val="00AD5540"/>
    <w:rsid w:val="00AD6E6C"/>
    <w:rsid w:val="00AD7770"/>
    <w:rsid w:val="00AD79F2"/>
    <w:rsid w:val="00AD7B9F"/>
    <w:rsid w:val="00AE145F"/>
    <w:rsid w:val="00AE1E61"/>
    <w:rsid w:val="00AE329B"/>
    <w:rsid w:val="00AE4377"/>
    <w:rsid w:val="00AE6960"/>
    <w:rsid w:val="00AF162F"/>
    <w:rsid w:val="00AF170C"/>
    <w:rsid w:val="00AF175D"/>
    <w:rsid w:val="00AF2A64"/>
    <w:rsid w:val="00AF3677"/>
    <w:rsid w:val="00AF3AB3"/>
    <w:rsid w:val="00AF44DC"/>
    <w:rsid w:val="00AF6233"/>
    <w:rsid w:val="00AF6255"/>
    <w:rsid w:val="00AF6746"/>
    <w:rsid w:val="00AF67D3"/>
    <w:rsid w:val="00AF743D"/>
    <w:rsid w:val="00AF7AA4"/>
    <w:rsid w:val="00B00265"/>
    <w:rsid w:val="00B017C7"/>
    <w:rsid w:val="00B01B4F"/>
    <w:rsid w:val="00B024B4"/>
    <w:rsid w:val="00B04274"/>
    <w:rsid w:val="00B04F3C"/>
    <w:rsid w:val="00B0576A"/>
    <w:rsid w:val="00B0590F"/>
    <w:rsid w:val="00B05E17"/>
    <w:rsid w:val="00B06FFC"/>
    <w:rsid w:val="00B0720B"/>
    <w:rsid w:val="00B075A5"/>
    <w:rsid w:val="00B07AD4"/>
    <w:rsid w:val="00B1001B"/>
    <w:rsid w:val="00B1013D"/>
    <w:rsid w:val="00B103EA"/>
    <w:rsid w:val="00B1057F"/>
    <w:rsid w:val="00B11EDB"/>
    <w:rsid w:val="00B1244F"/>
    <w:rsid w:val="00B12D1D"/>
    <w:rsid w:val="00B133B0"/>
    <w:rsid w:val="00B13FA2"/>
    <w:rsid w:val="00B140A0"/>
    <w:rsid w:val="00B142DE"/>
    <w:rsid w:val="00B143CC"/>
    <w:rsid w:val="00B146F2"/>
    <w:rsid w:val="00B161CC"/>
    <w:rsid w:val="00B16600"/>
    <w:rsid w:val="00B166CE"/>
    <w:rsid w:val="00B2091C"/>
    <w:rsid w:val="00B21799"/>
    <w:rsid w:val="00B2329F"/>
    <w:rsid w:val="00B238B7"/>
    <w:rsid w:val="00B23925"/>
    <w:rsid w:val="00B23B5C"/>
    <w:rsid w:val="00B265F5"/>
    <w:rsid w:val="00B27258"/>
    <w:rsid w:val="00B27AEC"/>
    <w:rsid w:val="00B3224B"/>
    <w:rsid w:val="00B324C3"/>
    <w:rsid w:val="00B33D93"/>
    <w:rsid w:val="00B35054"/>
    <w:rsid w:val="00B35090"/>
    <w:rsid w:val="00B35093"/>
    <w:rsid w:val="00B353CE"/>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A26"/>
    <w:rsid w:val="00B45D23"/>
    <w:rsid w:val="00B46270"/>
    <w:rsid w:val="00B4681F"/>
    <w:rsid w:val="00B46E86"/>
    <w:rsid w:val="00B47878"/>
    <w:rsid w:val="00B502D5"/>
    <w:rsid w:val="00B502F5"/>
    <w:rsid w:val="00B51D7C"/>
    <w:rsid w:val="00B51DB8"/>
    <w:rsid w:val="00B51FB2"/>
    <w:rsid w:val="00B52284"/>
    <w:rsid w:val="00B557CE"/>
    <w:rsid w:val="00B562A9"/>
    <w:rsid w:val="00B56C78"/>
    <w:rsid w:val="00B56CE4"/>
    <w:rsid w:val="00B57150"/>
    <w:rsid w:val="00B60DA1"/>
    <w:rsid w:val="00B610FC"/>
    <w:rsid w:val="00B6153F"/>
    <w:rsid w:val="00B61A7F"/>
    <w:rsid w:val="00B620B4"/>
    <w:rsid w:val="00B62911"/>
    <w:rsid w:val="00B6338F"/>
    <w:rsid w:val="00B63823"/>
    <w:rsid w:val="00B63F67"/>
    <w:rsid w:val="00B6566A"/>
    <w:rsid w:val="00B66AD1"/>
    <w:rsid w:val="00B67E05"/>
    <w:rsid w:val="00B702EC"/>
    <w:rsid w:val="00B711E3"/>
    <w:rsid w:val="00B71539"/>
    <w:rsid w:val="00B71AB6"/>
    <w:rsid w:val="00B74E63"/>
    <w:rsid w:val="00B75120"/>
    <w:rsid w:val="00B75887"/>
    <w:rsid w:val="00B75919"/>
    <w:rsid w:val="00B75D38"/>
    <w:rsid w:val="00B76D0D"/>
    <w:rsid w:val="00B77D02"/>
    <w:rsid w:val="00B77DDC"/>
    <w:rsid w:val="00B81173"/>
    <w:rsid w:val="00B8215F"/>
    <w:rsid w:val="00B82409"/>
    <w:rsid w:val="00B82C70"/>
    <w:rsid w:val="00B830C5"/>
    <w:rsid w:val="00B83660"/>
    <w:rsid w:val="00B8535B"/>
    <w:rsid w:val="00B85A2B"/>
    <w:rsid w:val="00B85EA9"/>
    <w:rsid w:val="00B865B1"/>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1282"/>
    <w:rsid w:val="00BB1669"/>
    <w:rsid w:val="00BB16D7"/>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4380"/>
    <w:rsid w:val="00BC475B"/>
    <w:rsid w:val="00BC4A54"/>
    <w:rsid w:val="00BC4B54"/>
    <w:rsid w:val="00BC63AE"/>
    <w:rsid w:val="00BC64FF"/>
    <w:rsid w:val="00BC66BD"/>
    <w:rsid w:val="00BC66C2"/>
    <w:rsid w:val="00BC6E8D"/>
    <w:rsid w:val="00BD014E"/>
    <w:rsid w:val="00BD17BC"/>
    <w:rsid w:val="00BD1976"/>
    <w:rsid w:val="00BD1BAA"/>
    <w:rsid w:val="00BD3298"/>
    <w:rsid w:val="00BD3435"/>
    <w:rsid w:val="00BD4E98"/>
    <w:rsid w:val="00BD58F5"/>
    <w:rsid w:val="00BD6572"/>
    <w:rsid w:val="00BD73E7"/>
    <w:rsid w:val="00BE0AD6"/>
    <w:rsid w:val="00BE1778"/>
    <w:rsid w:val="00BE376F"/>
    <w:rsid w:val="00BE475B"/>
    <w:rsid w:val="00BE4AD8"/>
    <w:rsid w:val="00BE5D4F"/>
    <w:rsid w:val="00BE6449"/>
    <w:rsid w:val="00BE64D1"/>
    <w:rsid w:val="00BE66E8"/>
    <w:rsid w:val="00BE71AD"/>
    <w:rsid w:val="00BE7FE3"/>
    <w:rsid w:val="00BF01DF"/>
    <w:rsid w:val="00BF0927"/>
    <w:rsid w:val="00BF0BCA"/>
    <w:rsid w:val="00BF0C4B"/>
    <w:rsid w:val="00BF0DD1"/>
    <w:rsid w:val="00BF12DA"/>
    <w:rsid w:val="00BF17A0"/>
    <w:rsid w:val="00BF1A46"/>
    <w:rsid w:val="00BF2668"/>
    <w:rsid w:val="00BF4308"/>
    <w:rsid w:val="00BF4475"/>
    <w:rsid w:val="00BF5268"/>
    <w:rsid w:val="00BF6118"/>
    <w:rsid w:val="00BF64F0"/>
    <w:rsid w:val="00BF6E16"/>
    <w:rsid w:val="00C001CD"/>
    <w:rsid w:val="00C009E6"/>
    <w:rsid w:val="00C01D0A"/>
    <w:rsid w:val="00C02A26"/>
    <w:rsid w:val="00C02CDB"/>
    <w:rsid w:val="00C038AB"/>
    <w:rsid w:val="00C03CE0"/>
    <w:rsid w:val="00C04249"/>
    <w:rsid w:val="00C05DD1"/>
    <w:rsid w:val="00C06A54"/>
    <w:rsid w:val="00C0783E"/>
    <w:rsid w:val="00C10287"/>
    <w:rsid w:val="00C10425"/>
    <w:rsid w:val="00C10496"/>
    <w:rsid w:val="00C107D8"/>
    <w:rsid w:val="00C110E5"/>
    <w:rsid w:val="00C125FF"/>
    <w:rsid w:val="00C12A60"/>
    <w:rsid w:val="00C12EB0"/>
    <w:rsid w:val="00C14381"/>
    <w:rsid w:val="00C15A61"/>
    <w:rsid w:val="00C1614A"/>
    <w:rsid w:val="00C169E8"/>
    <w:rsid w:val="00C17BD1"/>
    <w:rsid w:val="00C20574"/>
    <w:rsid w:val="00C20EF5"/>
    <w:rsid w:val="00C213CC"/>
    <w:rsid w:val="00C214C1"/>
    <w:rsid w:val="00C24EA9"/>
    <w:rsid w:val="00C2529D"/>
    <w:rsid w:val="00C259CE"/>
    <w:rsid w:val="00C266D3"/>
    <w:rsid w:val="00C26BD3"/>
    <w:rsid w:val="00C26EFE"/>
    <w:rsid w:val="00C278D7"/>
    <w:rsid w:val="00C27C4A"/>
    <w:rsid w:val="00C3010E"/>
    <w:rsid w:val="00C30346"/>
    <w:rsid w:val="00C32734"/>
    <w:rsid w:val="00C328F8"/>
    <w:rsid w:val="00C3363F"/>
    <w:rsid w:val="00C33704"/>
    <w:rsid w:val="00C33ABE"/>
    <w:rsid w:val="00C33BD0"/>
    <w:rsid w:val="00C3429A"/>
    <w:rsid w:val="00C34EE6"/>
    <w:rsid w:val="00C350AE"/>
    <w:rsid w:val="00C35EE7"/>
    <w:rsid w:val="00C37CB8"/>
    <w:rsid w:val="00C37F11"/>
    <w:rsid w:val="00C40E5B"/>
    <w:rsid w:val="00C41141"/>
    <w:rsid w:val="00C41F07"/>
    <w:rsid w:val="00C42E6B"/>
    <w:rsid w:val="00C433EF"/>
    <w:rsid w:val="00C43E81"/>
    <w:rsid w:val="00C4423A"/>
    <w:rsid w:val="00C44792"/>
    <w:rsid w:val="00C447D7"/>
    <w:rsid w:val="00C449E7"/>
    <w:rsid w:val="00C47CAE"/>
    <w:rsid w:val="00C47CF2"/>
    <w:rsid w:val="00C502E5"/>
    <w:rsid w:val="00C50526"/>
    <w:rsid w:val="00C50A32"/>
    <w:rsid w:val="00C520C8"/>
    <w:rsid w:val="00C53277"/>
    <w:rsid w:val="00C54133"/>
    <w:rsid w:val="00C54E81"/>
    <w:rsid w:val="00C54F77"/>
    <w:rsid w:val="00C54FAD"/>
    <w:rsid w:val="00C55AFF"/>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754C"/>
    <w:rsid w:val="00C779CE"/>
    <w:rsid w:val="00C77D7D"/>
    <w:rsid w:val="00C77F95"/>
    <w:rsid w:val="00C8170B"/>
    <w:rsid w:val="00C82481"/>
    <w:rsid w:val="00C824B0"/>
    <w:rsid w:val="00C82BFF"/>
    <w:rsid w:val="00C82F38"/>
    <w:rsid w:val="00C8413C"/>
    <w:rsid w:val="00C84CF4"/>
    <w:rsid w:val="00C85454"/>
    <w:rsid w:val="00C868E1"/>
    <w:rsid w:val="00C9190A"/>
    <w:rsid w:val="00C91B72"/>
    <w:rsid w:val="00C93DD2"/>
    <w:rsid w:val="00C93F02"/>
    <w:rsid w:val="00C93F08"/>
    <w:rsid w:val="00C94617"/>
    <w:rsid w:val="00C94D49"/>
    <w:rsid w:val="00C9564C"/>
    <w:rsid w:val="00C96A50"/>
    <w:rsid w:val="00C96B7F"/>
    <w:rsid w:val="00C97279"/>
    <w:rsid w:val="00C97668"/>
    <w:rsid w:val="00CA0E91"/>
    <w:rsid w:val="00CA11EA"/>
    <w:rsid w:val="00CA1544"/>
    <w:rsid w:val="00CA1565"/>
    <w:rsid w:val="00CA2087"/>
    <w:rsid w:val="00CA218C"/>
    <w:rsid w:val="00CA5036"/>
    <w:rsid w:val="00CA50A9"/>
    <w:rsid w:val="00CA5BFA"/>
    <w:rsid w:val="00CA616A"/>
    <w:rsid w:val="00CA66BD"/>
    <w:rsid w:val="00CA6B53"/>
    <w:rsid w:val="00CA7237"/>
    <w:rsid w:val="00CB0B27"/>
    <w:rsid w:val="00CB32A1"/>
    <w:rsid w:val="00CB34F9"/>
    <w:rsid w:val="00CB3B34"/>
    <w:rsid w:val="00CB417E"/>
    <w:rsid w:val="00CB66D3"/>
    <w:rsid w:val="00CB721B"/>
    <w:rsid w:val="00CB7417"/>
    <w:rsid w:val="00CB76E6"/>
    <w:rsid w:val="00CB787C"/>
    <w:rsid w:val="00CC1A4F"/>
    <w:rsid w:val="00CC1E62"/>
    <w:rsid w:val="00CC1F68"/>
    <w:rsid w:val="00CC238E"/>
    <w:rsid w:val="00CC52B6"/>
    <w:rsid w:val="00CC5C9A"/>
    <w:rsid w:val="00CC5DB5"/>
    <w:rsid w:val="00CC5FA1"/>
    <w:rsid w:val="00CC6BE4"/>
    <w:rsid w:val="00CC74F5"/>
    <w:rsid w:val="00CD0D20"/>
    <w:rsid w:val="00CD1234"/>
    <w:rsid w:val="00CD178C"/>
    <w:rsid w:val="00CD2803"/>
    <w:rsid w:val="00CD29F1"/>
    <w:rsid w:val="00CD2E09"/>
    <w:rsid w:val="00CD2EF4"/>
    <w:rsid w:val="00CD3074"/>
    <w:rsid w:val="00CD3AF1"/>
    <w:rsid w:val="00CD3DF7"/>
    <w:rsid w:val="00CD3EDE"/>
    <w:rsid w:val="00CD4954"/>
    <w:rsid w:val="00CD4F19"/>
    <w:rsid w:val="00CD5766"/>
    <w:rsid w:val="00CD5B9A"/>
    <w:rsid w:val="00CD5FA7"/>
    <w:rsid w:val="00CD7158"/>
    <w:rsid w:val="00CD78DB"/>
    <w:rsid w:val="00CD796E"/>
    <w:rsid w:val="00CE0B0C"/>
    <w:rsid w:val="00CE1977"/>
    <w:rsid w:val="00CE1A72"/>
    <w:rsid w:val="00CE1D39"/>
    <w:rsid w:val="00CE208C"/>
    <w:rsid w:val="00CE35C9"/>
    <w:rsid w:val="00CE4414"/>
    <w:rsid w:val="00CE4951"/>
    <w:rsid w:val="00CE520C"/>
    <w:rsid w:val="00CE583C"/>
    <w:rsid w:val="00CE6277"/>
    <w:rsid w:val="00CE6888"/>
    <w:rsid w:val="00CE6F75"/>
    <w:rsid w:val="00CE7CE9"/>
    <w:rsid w:val="00CF257D"/>
    <w:rsid w:val="00CF2A71"/>
    <w:rsid w:val="00CF5485"/>
    <w:rsid w:val="00CF68FD"/>
    <w:rsid w:val="00CF704B"/>
    <w:rsid w:val="00CF7722"/>
    <w:rsid w:val="00CF7B53"/>
    <w:rsid w:val="00D01799"/>
    <w:rsid w:val="00D0272F"/>
    <w:rsid w:val="00D04BCA"/>
    <w:rsid w:val="00D05C2C"/>
    <w:rsid w:val="00D0624C"/>
    <w:rsid w:val="00D067C2"/>
    <w:rsid w:val="00D10928"/>
    <w:rsid w:val="00D11AA3"/>
    <w:rsid w:val="00D11AD1"/>
    <w:rsid w:val="00D12501"/>
    <w:rsid w:val="00D1292D"/>
    <w:rsid w:val="00D12B2D"/>
    <w:rsid w:val="00D12DB7"/>
    <w:rsid w:val="00D135BD"/>
    <w:rsid w:val="00D13BCB"/>
    <w:rsid w:val="00D15E06"/>
    <w:rsid w:val="00D16B8B"/>
    <w:rsid w:val="00D17D35"/>
    <w:rsid w:val="00D20C23"/>
    <w:rsid w:val="00D20D2C"/>
    <w:rsid w:val="00D2170E"/>
    <w:rsid w:val="00D220EA"/>
    <w:rsid w:val="00D22908"/>
    <w:rsid w:val="00D22912"/>
    <w:rsid w:val="00D22E77"/>
    <w:rsid w:val="00D23FFA"/>
    <w:rsid w:val="00D24AF0"/>
    <w:rsid w:val="00D26A73"/>
    <w:rsid w:val="00D26FC2"/>
    <w:rsid w:val="00D273E3"/>
    <w:rsid w:val="00D2787E"/>
    <w:rsid w:val="00D27BE4"/>
    <w:rsid w:val="00D30136"/>
    <w:rsid w:val="00D307E9"/>
    <w:rsid w:val="00D30D2E"/>
    <w:rsid w:val="00D32601"/>
    <w:rsid w:val="00D32898"/>
    <w:rsid w:val="00D339BD"/>
    <w:rsid w:val="00D34A3C"/>
    <w:rsid w:val="00D34B64"/>
    <w:rsid w:val="00D350F8"/>
    <w:rsid w:val="00D3686D"/>
    <w:rsid w:val="00D36D8B"/>
    <w:rsid w:val="00D40608"/>
    <w:rsid w:val="00D417B0"/>
    <w:rsid w:val="00D41CF8"/>
    <w:rsid w:val="00D41D2E"/>
    <w:rsid w:val="00D42334"/>
    <w:rsid w:val="00D434E5"/>
    <w:rsid w:val="00D434E6"/>
    <w:rsid w:val="00D44D05"/>
    <w:rsid w:val="00D44E80"/>
    <w:rsid w:val="00D45270"/>
    <w:rsid w:val="00D45FCC"/>
    <w:rsid w:val="00D462F8"/>
    <w:rsid w:val="00D46C24"/>
    <w:rsid w:val="00D46FA0"/>
    <w:rsid w:val="00D472A2"/>
    <w:rsid w:val="00D474E1"/>
    <w:rsid w:val="00D475B4"/>
    <w:rsid w:val="00D47F2C"/>
    <w:rsid w:val="00D51860"/>
    <w:rsid w:val="00D521C9"/>
    <w:rsid w:val="00D535F6"/>
    <w:rsid w:val="00D5378D"/>
    <w:rsid w:val="00D53E0F"/>
    <w:rsid w:val="00D545D9"/>
    <w:rsid w:val="00D54844"/>
    <w:rsid w:val="00D559B8"/>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1CF8"/>
    <w:rsid w:val="00D72CE2"/>
    <w:rsid w:val="00D73181"/>
    <w:rsid w:val="00D7378E"/>
    <w:rsid w:val="00D7491E"/>
    <w:rsid w:val="00D74F94"/>
    <w:rsid w:val="00D764DF"/>
    <w:rsid w:val="00D7672A"/>
    <w:rsid w:val="00D7725C"/>
    <w:rsid w:val="00D80747"/>
    <w:rsid w:val="00D80A1D"/>
    <w:rsid w:val="00D80C0E"/>
    <w:rsid w:val="00D80FFD"/>
    <w:rsid w:val="00D811A2"/>
    <w:rsid w:val="00D81227"/>
    <w:rsid w:val="00D81EB3"/>
    <w:rsid w:val="00D81FF9"/>
    <w:rsid w:val="00D83668"/>
    <w:rsid w:val="00D838AD"/>
    <w:rsid w:val="00D83FA4"/>
    <w:rsid w:val="00D840BF"/>
    <w:rsid w:val="00D854BC"/>
    <w:rsid w:val="00D8617B"/>
    <w:rsid w:val="00D86C51"/>
    <w:rsid w:val="00D87AC1"/>
    <w:rsid w:val="00D87AD8"/>
    <w:rsid w:val="00D903F2"/>
    <w:rsid w:val="00D9092F"/>
    <w:rsid w:val="00D912A5"/>
    <w:rsid w:val="00D91CF1"/>
    <w:rsid w:val="00D91E17"/>
    <w:rsid w:val="00D91EE4"/>
    <w:rsid w:val="00D91F8B"/>
    <w:rsid w:val="00D9356C"/>
    <w:rsid w:val="00D93D2A"/>
    <w:rsid w:val="00D9415B"/>
    <w:rsid w:val="00D942C7"/>
    <w:rsid w:val="00D952C4"/>
    <w:rsid w:val="00D95634"/>
    <w:rsid w:val="00D96A14"/>
    <w:rsid w:val="00D96BBE"/>
    <w:rsid w:val="00D972D6"/>
    <w:rsid w:val="00D97CC6"/>
    <w:rsid w:val="00DA119C"/>
    <w:rsid w:val="00DA16F1"/>
    <w:rsid w:val="00DA28AA"/>
    <w:rsid w:val="00DA2BD2"/>
    <w:rsid w:val="00DA3258"/>
    <w:rsid w:val="00DA3831"/>
    <w:rsid w:val="00DA3DB8"/>
    <w:rsid w:val="00DA3F0E"/>
    <w:rsid w:val="00DA4282"/>
    <w:rsid w:val="00DA45DF"/>
    <w:rsid w:val="00DA4A67"/>
    <w:rsid w:val="00DA5220"/>
    <w:rsid w:val="00DA562C"/>
    <w:rsid w:val="00DA57C5"/>
    <w:rsid w:val="00DA64F3"/>
    <w:rsid w:val="00DA6650"/>
    <w:rsid w:val="00DA7101"/>
    <w:rsid w:val="00DA7A83"/>
    <w:rsid w:val="00DB06A9"/>
    <w:rsid w:val="00DB1560"/>
    <w:rsid w:val="00DB1A59"/>
    <w:rsid w:val="00DB1D3B"/>
    <w:rsid w:val="00DB1F49"/>
    <w:rsid w:val="00DB304C"/>
    <w:rsid w:val="00DB381D"/>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F6F"/>
    <w:rsid w:val="00DE0444"/>
    <w:rsid w:val="00DE08ED"/>
    <w:rsid w:val="00DE0B9C"/>
    <w:rsid w:val="00DE0EC7"/>
    <w:rsid w:val="00DE12AD"/>
    <w:rsid w:val="00DE15CE"/>
    <w:rsid w:val="00DE2634"/>
    <w:rsid w:val="00DE2838"/>
    <w:rsid w:val="00DE40E5"/>
    <w:rsid w:val="00DE4360"/>
    <w:rsid w:val="00DE53A6"/>
    <w:rsid w:val="00DE69DF"/>
    <w:rsid w:val="00DE7D45"/>
    <w:rsid w:val="00DE7EC4"/>
    <w:rsid w:val="00DF01F2"/>
    <w:rsid w:val="00DF0382"/>
    <w:rsid w:val="00DF141B"/>
    <w:rsid w:val="00DF1CD2"/>
    <w:rsid w:val="00DF2934"/>
    <w:rsid w:val="00DF32AC"/>
    <w:rsid w:val="00DF40B9"/>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7C0"/>
    <w:rsid w:val="00E05499"/>
    <w:rsid w:val="00E0708B"/>
    <w:rsid w:val="00E1114A"/>
    <w:rsid w:val="00E1279B"/>
    <w:rsid w:val="00E13130"/>
    <w:rsid w:val="00E13160"/>
    <w:rsid w:val="00E13B2F"/>
    <w:rsid w:val="00E14064"/>
    <w:rsid w:val="00E14BA6"/>
    <w:rsid w:val="00E14C8F"/>
    <w:rsid w:val="00E15AC9"/>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6701"/>
    <w:rsid w:val="00E26740"/>
    <w:rsid w:val="00E26969"/>
    <w:rsid w:val="00E27545"/>
    <w:rsid w:val="00E315A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3BF"/>
    <w:rsid w:val="00E515D5"/>
    <w:rsid w:val="00E52788"/>
    <w:rsid w:val="00E54484"/>
    <w:rsid w:val="00E560A8"/>
    <w:rsid w:val="00E57789"/>
    <w:rsid w:val="00E602F7"/>
    <w:rsid w:val="00E615B2"/>
    <w:rsid w:val="00E622B0"/>
    <w:rsid w:val="00E63803"/>
    <w:rsid w:val="00E6556B"/>
    <w:rsid w:val="00E679E1"/>
    <w:rsid w:val="00E72C20"/>
    <w:rsid w:val="00E735C1"/>
    <w:rsid w:val="00E737EF"/>
    <w:rsid w:val="00E74739"/>
    <w:rsid w:val="00E74D87"/>
    <w:rsid w:val="00E7509A"/>
    <w:rsid w:val="00E764AE"/>
    <w:rsid w:val="00E7652D"/>
    <w:rsid w:val="00E774DC"/>
    <w:rsid w:val="00E77784"/>
    <w:rsid w:val="00E80667"/>
    <w:rsid w:val="00E8292D"/>
    <w:rsid w:val="00E8424B"/>
    <w:rsid w:val="00E84C63"/>
    <w:rsid w:val="00E86EB6"/>
    <w:rsid w:val="00E875B3"/>
    <w:rsid w:val="00E91026"/>
    <w:rsid w:val="00E91104"/>
    <w:rsid w:val="00E911FB"/>
    <w:rsid w:val="00E9162C"/>
    <w:rsid w:val="00E92E12"/>
    <w:rsid w:val="00E93D9C"/>
    <w:rsid w:val="00E93F28"/>
    <w:rsid w:val="00E941FD"/>
    <w:rsid w:val="00E96D6A"/>
    <w:rsid w:val="00E96EBD"/>
    <w:rsid w:val="00E97FD9"/>
    <w:rsid w:val="00EA07B3"/>
    <w:rsid w:val="00EA0DF0"/>
    <w:rsid w:val="00EA101D"/>
    <w:rsid w:val="00EA122A"/>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43F9"/>
    <w:rsid w:val="00EB4919"/>
    <w:rsid w:val="00EB58A2"/>
    <w:rsid w:val="00EB5E4A"/>
    <w:rsid w:val="00EB7123"/>
    <w:rsid w:val="00EB7147"/>
    <w:rsid w:val="00EB725E"/>
    <w:rsid w:val="00EB77D6"/>
    <w:rsid w:val="00EB7AC7"/>
    <w:rsid w:val="00EC0A74"/>
    <w:rsid w:val="00EC0E57"/>
    <w:rsid w:val="00EC262B"/>
    <w:rsid w:val="00EC28C8"/>
    <w:rsid w:val="00EC35CE"/>
    <w:rsid w:val="00EC3DAF"/>
    <w:rsid w:val="00EC3E54"/>
    <w:rsid w:val="00EC42A4"/>
    <w:rsid w:val="00EC4457"/>
    <w:rsid w:val="00EC4ADD"/>
    <w:rsid w:val="00EC4D04"/>
    <w:rsid w:val="00EC506E"/>
    <w:rsid w:val="00EC53D4"/>
    <w:rsid w:val="00EC540C"/>
    <w:rsid w:val="00EC55F1"/>
    <w:rsid w:val="00ED02B6"/>
    <w:rsid w:val="00ED1A5B"/>
    <w:rsid w:val="00ED1F55"/>
    <w:rsid w:val="00ED24DD"/>
    <w:rsid w:val="00ED3CAD"/>
    <w:rsid w:val="00ED3DB4"/>
    <w:rsid w:val="00ED3F35"/>
    <w:rsid w:val="00ED47A6"/>
    <w:rsid w:val="00ED503C"/>
    <w:rsid w:val="00ED58FB"/>
    <w:rsid w:val="00ED68AD"/>
    <w:rsid w:val="00ED6D38"/>
    <w:rsid w:val="00EE0EDE"/>
    <w:rsid w:val="00EE1CC7"/>
    <w:rsid w:val="00EE30EB"/>
    <w:rsid w:val="00EE349E"/>
    <w:rsid w:val="00EE5820"/>
    <w:rsid w:val="00EE7E18"/>
    <w:rsid w:val="00EF0209"/>
    <w:rsid w:val="00EF0BD8"/>
    <w:rsid w:val="00EF157F"/>
    <w:rsid w:val="00EF19A5"/>
    <w:rsid w:val="00EF1A60"/>
    <w:rsid w:val="00EF1C47"/>
    <w:rsid w:val="00EF5A27"/>
    <w:rsid w:val="00EF6C08"/>
    <w:rsid w:val="00F004D2"/>
    <w:rsid w:val="00F00B98"/>
    <w:rsid w:val="00F019BC"/>
    <w:rsid w:val="00F01C04"/>
    <w:rsid w:val="00F02D04"/>
    <w:rsid w:val="00F02E64"/>
    <w:rsid w:val="00F030F7"/>
    <w:rsid w:val="00F03647"/>
    <w:rsid w:val="00F04456"/>
    <w:rsid w:val="00F07F3A"/>
    <w:rsid w:val="00F10B25"/>
    <w:rsid w:val="00F111BF"/>
    <w:rsid w:val="00F11393"/>
    <w:rsid w:val="00F122B2"/>
    <w:rsid w:val="00F12E17"/>
    <w:rsid w:val="00F12F61"/>
    <w:rsid w:val="00F12F6D"/>
    <w:rsid w:val="00F13DB0"/>
    <w:rsid w:val="00F14A5B"/>
    <w:rsid w:val="00F1577A"/>
    <w:rsid w:val="00F173CC"/>
    <w:rsid w:val="00F20D9B"/>
    <w:rsid w:val="00F20DC6"/>
    <w:rsid w:val="00F21003"/>
    <w:rsid w:val="00F213A5"/>
    <w:rsid w:val="00F21C82"/>
    <w:rsid w:val="00F21FA9"/>
    <w:rsid w:val="00F2212E"/>
    <w:rsid w:val="00F22178"/>
    <w:rsid w:val="00F2237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D0D"/>
    <w:rsid w:val="00F37654"/>
    <w:rsid w:val="00F402AC"/>
    <w:rsid w:val="00F40951"/>
    <w:rsid w:val="00F40BF7"/>
    <w:rsid w:val="00F410C5"/>
    <w:rsid w:val="00F4135F"/>
    <w:rsid w:val="00F41C97"/>
    <w:rsid w:val="00F41F4C"/>
    <w:rsid w:val="00F43078"/>
    <w:rsid w:val="00F4392E"/>
    <w:rsid w:val="00F44AF1"/>
    <w:rsid w:val="00F456B1"/>
    <w:rsid w:val="00F45C54"/>
    <w:rsid w:val="00F46339"/>
    <w:rsid w:val="00F47491"/>
    <w:rsid w:val="00F47B6B"/>
    <w:rsid w:val="00F47CC6"/>
    <w:rsid w:val="00F50453"/>
    <w:rsid w:val="00F505AE"/>
    <w:rsid w:val="00F50E06"/>
    <w:rsid w:val="00F51185"/>
    <w:rsid w:val="00F5276C"/>
    <w:rsid w:val="00F52C66"/>
    <w:rsid w:val="00F5308D"/>
    <w:rsid w:val="00F531EC"/>
    <w:rsid w:val="00F53648"/>
    <w:rsid w:val="00F53BF0"/>
    <w:rsid w:val="00F5452C"/>
    <w:rsid w:val="00F54B37"/>
    <w:rsid w:val="00F55A10"/>
    <w:rsid w:val="00F55C84"/>
    <w:rsid w:val="00F573E1"/>
    <w:rsid w:val="00F57FE3"/>
    <w:rsid w:val="00F6064C"/>
    <w:rsid w:val="00F60848"/>
    <w:rsid w:val="00F60C97"/>
    <w:rsid w:val="00F61380"/>
    <w:rsid w:val="00F61739"/>
    <w:rsid w:val="00F61A2A"/>
    <w:rsid w:val="00F6254E"/>
    <w:rsid w:val="00F62567"/>
    <w:rsid w:val="00F63138"/>
    <w:rsid w:val="00F63789"/>
    <w:rsid w:val="00F637D7"/>
    <w:rsid w:val="00F651EF"/>
    <w:rsid w:val="00F65887"/>
    <w:rsid w:val="00F65A40"/>
    <w:rsid w:val="00F660C0"/>
    <w:rsid w:val="00F6631B"/>
    <w:rsid w:val="00F66D87"/>
    <w:rsid w:val="00F66D94"/>
    <w:rsid w:val="00F67341"/>
    <w:rsid w:val="00F713ED"/>
    <w:rsid w:val="00F71495"/>
    <w:rsid w:val="00F71F76"/>
    <w:rsid w:val="00F7206C"/>
    <w:rsid w:val="00F726B9"/>
    <w:rsid w:val="00F72733"/>
    <w:rsid w:val="00F72E93"/>
    <w:rsid w:val="00F733B3"/>
    <w:rsid w:val="00F73E12"/>
    <w:rsid w:val="00F74A8D"/>
    <w:rsid w:val="00F757A4"/>
    <w:rsid w:val="00F76557"/>
    <w:rsid w:val="00F767F9"/>
    <w:rsid w:val="00F76AC3"/>
    <w:rsid w:val="00F76ADE"/>
    <w:rsid w:val="00F80260"/>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86FEC"/>
    <w:rsid w:val="00F87641"/>
    <w:rsid w:val="00F912AF"/>
    <w:rsid w:val="00F917C7"/>
    <w:rsid w:val="00F92AC8"/>
    <w:rsid w:val="00F93E47"/>
    <w:rsid w:val="00F9442C"/>
    <w:rsid w:val="00F950AF"/>
    <w:rsid w:val="00F95566"/>
    <w:rsid w:val="00F96FAF"/>
    <w:rsid w:val="00F9770A"/>
    <w:rsid w:val="00F97731"/>
    <w:rsid w:val="00F97A8D"/>
    <w:rsid w:val="00FA0EDF"/>
    <w:rsid w:val="00FA1FAA"/>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1BC6"/>
    <w:rsid w:val="00FB1DBD"/>
    <w:rsid w:val="00FB1F53"/>
    <w:rsid w:val="00FB2CC0"/>
    <w:rsid w:val="00FB337C"/>
    <w:rsid w:val="00FB3534"/>
    <w:rsid w:val="00FB3995"/>
    <w:rsid w:val="00FB3B7A"/>
    <w:rsid w:val="00FB4AB6"/>
    <w:rsid w:val="00FB539D"/>
    <w:rsid w:val="00FB68EF"/>
    <w:rsid w:val="00FB6ACC"/>
    <w:rsid w:val="00FB7E0C"/>
    <w:rsid w:val="00FB7F01"/>
    <w:rsid w:val="00FC165A"/>
    <w:rsid w:val="00FC2150"/>
    <w:rsid w:val="00FC21E4"/>
    <w:rsid w:val="00FC283C"/>
    <w:rsid w:val="00FC3EC2"/>
    <w:rsid w:val="00FC46D2"/>
    <w:rsid w:val="00FC49FB"/>
    <w:rsid w:val="00FC4F9D"/>
    <w:rsid w:val="00FC699B"/>
    <w:rsid w:val="00FD0138"/>
    <w:rsid w:val="00FD0305"/>
    <w:rsid w:val="00FD074B"/>
    <w:rsid w:val="00FD0789"/>
    <w:rsid w:val="00FD08C5"/>
    <w:rsid w:val="00FD14EC"/>
    <w:rsid w:val="00FD18EB"/>
    <w:rsid w:val="00FD1D7F"/>
    <w:rsid w:val="00FD282B"/>
    <w:rsid w:val="00FD314C"/>
    <w:rsid w:val="00FD32B2"/>
    <w:rsid w:val="00FD3569"/>
    <w:rsid w:val="00FD37ED"/>
    <w:rsid w:val="00FD4B34"/>
    <w:rsid w:val="00FD51A3"/>
    <w:rsid w:val="00FD5211"/>
    <w:rsid w:val="00FD6003"/>
    <w:rsid w:val="00FD7A4C"/>
    <w:rsid w:val="00FD7FA8"/>
    <w:rsid w:val="00FE0B0B"/>
    <w:rsid w:val="00FE0F92"/>
    <w:rsid w:val="00FE1751"/>
    <w:rsid w:val="00FE1CBD"/>
    <w:rsid w:val="00FE221E"/>
    <w:rsid w:val="00FE379A"/>
    <w:rsid w:val="00FE3A46"/>
    <w:rsid w:val="00FE3C07"/>
    <w:rsid w:val="00FE3DBA"/>
    <w:rsid w:val="00FE44A7"/>
    <w:rsid w:val="00FE6324"/>
    <w:rsid w:val="00FE6395"/>
    <w:rsid w:val="00FE7C8F"/>
    <w:rsid w:val="00FF0229"/>
    <w:rsid w:val="00FF1139"/>
    <w:rsid w:val="00FF1E35"/>
    <w:rsid w:val="00FF29C4"/>
    <w:rsid w:val="00FF2E23"/>
    <w:rsid w:val="00FF325E"/>
    <w:rsid w:val="00FF3811"/>
    <w:rsid w:val="00FF3ECE"/>
    <w:rsid w:val="00FF4B77"/>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E5F"/>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7E5F"/>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mailto:o0201@roskazna.ru" TargetMode="Externa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B13BD-281D-4269-92A5-038484BC678B}">
  <ds:schemaRefs>
    <ds:schemaRef ds:uri="http://schemas.openxmlformats.org/officeDocument/2006/bibliography"/>
  </ds:schemaRefs>
</ds:datastoreItem>
</file>

<file path=customXml/itemProps2.xml><?xml version="1.0" encoding="utf-8"?>
<ds:datastoreItem xmlns:ds="http://schemas.openxmlformats.org/officeDocument/2006/customXml" ds:itemID="{A1EECC55-1312-4851-89E8-84A1B54DE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4</Pages>
  <Words>33025</Words>
  <Characters>188247</Characters>
  <Application>Microsoft Office Word</Application>
  <DocSecurity>0</DocSecurity>
  <Lines>1568</Lines>
  <Paragraphs>441</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220831</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Зайцев Павел Борисович</cp:lastModifiedBy>
  <cp:revision>6</cp:revision>
  <cp:lastPrinted>2020-03-06T09:13:00Z</cp:lastPrinted>
  <dcterms:created xsi:type="dcterms:W3CDTF">2020-06-15T08:40:00Z</dcterms:created>
  <dcterms:modified xsi:type="dcterms:W3CDTF">2020-06-30T15:20:00Z</dcterms:modified>
</cp:coreProperties>
</file>